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B5387" w14:textId="77777777" w:rsidR="005A1E71" w:rsidRDefault="005A1E71" w:rsidP="000C2C19">
      <w:pPr>
        <w:ind w:right="-1440"/>
        <w:jc w:val="both"/>
        <w:rPr>
          <w:b/>
          <w:sz w:val="36"/>
          <w:szCs w:val="36"/>
        </w:rPr>
      </w:pPr>
      <w:r w:rsidRPr="0011677C">
        <w:rPr>
          <w:b/>
          <w:sz w:val="36"/>
          <w:szCs w:val="36"/>
        </w:rPr>
        <w:t xml:space="preserve">Procurement </w:t>
      </w:r>
      <w:r>
        <w:rPr>
          <w:b/>
          <w:sz w:val="36"/>
          <w:szCs w:val="36"/>
        </w:rPr>
        <w:t>Code</w:t>
      </w:r>
    </w:p>
    <w:p w14:paraId="6B502ACC" w14:textId="1CD1D6E8" w:rsidR="005A1E71" w:rsidRDefault="005A1E71" w:rsidP="005A1E71">
      <w:pPr>
        <w:jc w:val="both"/>
        <w:rPr>
          <w:b/>
          <w:i/>
          <w:iCs/>
          <w:szCs w:val="24"/>
        </w:rPr>
      </w:pPr>
      <w:r w:rsidRPr="00627D0B">
        <w:rPr>
          <w:b/>
          <w:i/>
          <w:iCs/>
          <w:szCs w:val="24"/>
        </w:rPr>
        <w:t>Use hyperlink index to go to relevant section</w:t>
      </w:r>
      <w:r w:rsidR="00D55BFD">
        <w:rPr>
          <w:b/>
          <w:i/>
          <w:iCs/>
          <w:szCs w:val="24"/>
        </w:rPr>
        <w:t>.</w:t>
      </w:r>
    </w:p>
    <w:sdt>
      <w:sdtPr>
        <w:rPr>
          <w:rFonts w:ascii="Arial" w:eastAsiaTheme="minorEastAsia" w:hAnsi="Arial" w:cs="Arial"/>
          <w:bCs w:val="0"/>
          <w:color w:val="auto"/>
          <w:sz w:val="24"/>
          <w:szCs w:val="24"/>
          <w:lang w:eastAsia="en-US"/>
        </w:rPr>
        <w:id w:val="-880395271"/>
        <w:docPartObj>
          <w:docPartGallery w:val="Table of Contents"/>
          <w:docPartUnique/>
        </w:docPartObj>
      </w:sdtPr>
      <w:sdtEndPr>
        <w:rPr>
          <w:b/>
          <w:bCs/>
        </w:rPr>
      </w:sdtEndPr>
      <w:sdtContent>
        <w:p w14:paraId="155F17F5" w14:textId="22A66D81" w:rsidR="000C2C19" w:rsidRPr="000C2C19" w:rsidRDefault="000C2C19">
          <w:pPr>
            <w:pStyle w:val="TOCHeading"/>
            <w:rPr>
              <w:b/>
              <w:bCs w:val="0"/>
              <w:color w:val="000000" w:themeColor="text1"/>
              <w:sz w:val="24"/>
              <w:szCs w:val="24"/>
            </w:rPr>
          </w:pPr>
          <w:r w:rsidRPr="000C2C19">
            <w:rPr>
              <w:b/>
              <w:color w:val="000000" w:themeColor="text1"/>
              <w:sz w:val="24"/>
              <w:szCs w:val="24"/>
            </w:rPr>
            <w:t>Table of Contents</w:t>
          </w:r>
        </w:p>
        <w:p w14:paraId="25A95C26" w14:textId="7E6656C2" w:rsidR="00542533" w:rsidRDefault="000C2C19"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r>
            <w:fldChar w:fldCharType="begin"/>
          </w:r>
          <w:r>
            <w:instrText xml:space="preserve"> TOC \o "1-3" \h \z \u </w:instrText>
          </w:r>
          <w:r>
            <w:fldChar w:fldCharType="separate"/>
          </w:r>
          <w:hyperlink w:anchor="_Toc182398280" w:history="1">
            <w:r w:rsidR="00542533" w:rsidRPr="003B68A2">
              <w:rPr>
                <w:rStyle w:val="Hyperlink"/>
                <w:noProof/>
              </w:rPr>
              <w:t>1.</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noProof/>
              </w:rPr>
              <w:t>Introduction – Rule 1</w:t>
            </w:r>
            <w:r w:rsidR="00542533">
              <w:rPr>
                <w:noProof/>
                <w:webHidden/>
              </w:rPr>
              <w:tab/>
            </w:r>
            <w:r w:rsidR="00542533">
              <w:rPr>
                <w:noProof/>
                <w:webHidden/>
              </w:rPr>
              <w:fldChar w:fldCharType="begin"/>
            </w:r>
            <w:r w:rsidR="00542533">
              <w:rPr>
                <w:noProof/>
                <w:webHidden/>
              </w:rPr>
              <w:instrText xml:space="preserve"> PAGEREF _Toc182398280 \h </w:instrText>
            </w:r>
            <w:r w:rsidR="00542533">
              <w:rPr>
                <w:noProof/>
                <w:webHidden/>
              </w:rPr>
            </w:r>
            <w:r w:rsidR="00542533">
              <w:rPr>
                <w:noProof/>
                <w:webHidden/>
              </w:rPr>
              <w:fldChar w:fldCharType="separate"/>
            </w:r>
            <w:r w:rsidR="00542533">
              <w:rPr>
                <w:noProof/>
                <w:webHidden/>
              </w:rPr>
              <w:t>3</w:t>
            </w:r>
            <w:r w:rsidR="00542533">
              <w:rPr>
                <w:noProof/>
                <w:webHidden/>
              </w:rPr>
              <w:fldChar w:fldCharType="end"/>
            </w:r>
          </w:hyperlink>
        </w:p>
        <w:p w14:paraId="6D40E9EE" w14:textId="5510AB1B"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1" w:history="1">
            <w:r w:rsidRPr="003B68A2">
              <w:rPr>
                <w:rStyle w:val="Hyperlink"/>
                <w:noProof/>
              </w:rPr>
              <w:t>2</w:t>
            </w:r>
            <w:r>
              <w:rPr>
                <w:rFonts w:asciiTheme="minorHAnsi" w:eastAsiaTheme="minorEastAsia" w:hAnsiTheme="minorHAnsi" w:cstheme="minorBidi"/>
                <w:noProof/>
                <w:kern w:val="2"/>
                <w:sz w:val="22"/>
                <w:lang w:eastAsia="en-GB"/>
                <w14:ligatures w14:val="standardContextual"/>
              </w:rPr>
              <w:tab/>
            </w:r>
            <w:r w:rsidRPr="003B68A2">
              <w:rPr>
                <w:rStyle w:val="Hyperlink"/>
                <w:noProof/>
              </w:rPr>
              <w:t>Purpose – Rule 2</w:t>
            </w:r>
            <w:r>
              <w:rPr>
                <w:noProof/>
                <w:webHidden/>
              </w:rPr>
              <w:tab/>
            </w:r>
            <w:r>
              <w:rPr>
                <w:noProof/>
                <w:webHidden/>
              </w:rPr>
              <w:fldChar w:fldCharType="begin"/>
            </w:r>
            <w:r>
              <w:rPr>
                <w:noProof/>
                <w:webHidden/>
              </w:rPr>
              <w:instrText xml:space="preserve"> PAGEREF _Toc182398281 \h </w:instrText>
            </w:r>
            <w:r>
              <w:rPr>
                <w:noProof/>
                <w:webHidden/>
              </w:rPr>
            </w:r>
            <w:r>
              <w:rPr>
                <w:noProof/>
                <w:webHidden/>
              </w:rPr>
              <w:fldChar w:fldCharType="separate"/>
            </w:r>
            <w:r>
              <w:rPr>
                <w:noProof/>
                <w:webHidden/>
              </w:rPr>
              <w:t>5</w:t>
            </w:r>
            <w:r>
              <w:rPr>
                <w:noProof/>
                <w:webHidden/>
              </w:rPr>
              <w:fldChar w:fldCharType="end"/>
            </w:r>
          </w:hyperlink>
        </w:p>
        <w:p w14:paraId="6E5B3E47" w14:textId="4244A2EF"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2" w:history="1">
            <w:r w:rsidRPr="003B68A2">
              <w:rPr>
                <w:rStyle w:val="Hyperlink"/>
                <w:noProof/>
              </w:rPr>
              <w:t>3</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Exempted Contracts – Rule 3</w:t>
            </w:r>
            <w:r>
              <w:rPr>
                <w:noProof/>
                <w:webHidden/>
              </w:rPr>
              <w:tab/>
            </w:r>
            <w:r>
              <w:rPr>
                <w:noProof/>
                <w:webHidden/>
              </w:rPr>
              <w:fldChar w:fldCharType="begin"/>
            </w:r>
            <w:r>
              <w:rPr>
                <w:noProof/>
                <w:webHidden/>
              </w:rPr>
              <w:instrText xml:space="preserve"> PAGEREF _Toc182398282 \h </w:instrText>
            </w:r>
            <w:r>
              <w:rPr>
                <w:noProof/>
                <w:webHidden/>
              </w:rPr>
            </w:r>
            <w:r>
              <w:rPr>
                <w:noProof/>
                <w:webHidden/>
              </w:rPr>
              <w:fldChar w:fldCharType="separate"/>
            </w:r>
            <w:r>
              <w:rPr>
                <w:noProof/>
                <w:webHidden/>
              </w:rPr>
              <w:t>6</w:t>
            </w:r>
            <w:r>
              <w:rPr>
                <w:noProof/>
                <w:webHidden/>
              </w:rPr>
              <w:fldChar w:fldCharType="end"/>
            </w:r>
          </w:hyperlink>
        </w:p>
        <w:p w14:paraId="3D711C82" w14:textId="5797BBE3"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3" w:history="1">
            <w:r w:rsidRPr="003B68A2">
              <w:rPr>
                <w:rStyle w:val="Hyperlink"/>
                <w:noProof/>
              </w:rPr>
              <w:t>4</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Roles and Responsibilities – Rule 4</w:t>
            </w:r>
            <w:r>
              <w:rPr>
                <w:noProof/>
                <w:webHidden/>
              </w:rPr>
              <w:tab/>
            </w:r>
            <w:r>
              <w:rPr>
                <w:noProof/>
                <w:webHidden/>
              </w:rPr>
              <w:fldChar w:fldCharType="begin"/>
            </w:r>
            <w:r>
              <w:rPr>
                <w:noProof/>
                <w:webHidden/>
              </w:rPr>
              <w:instrText xml:space="preserve"> PAGEREF _Toc182398283 \h </w:instrText>
            </w:r>
            <w:r>
              <w:rPr>
                <w:noProof/>
                <w:webHidden/>
              </w:rPr>
            </w:r>
            <w:r>
              <w:rPr>
                <w:noProof/>
                <w:webHidden/>
              </w:rPr>
              <w:fldChar w:fldCharType="separate"/>
            </w:r>
            <w:r>
              <w:rPr>
                <w:noProof/>
                <w:webHidden/>
              </w:rPr>
              <w:t>7</w:t>
            </w:r>
            <w:r>
              <w:rPr>
                <w:noProof/>
                <w:webHidden/>
              </w:rPr>
              <w:fldChar w:fldCharType="end"/>
            </w:r>
          </w:hyperlink>
        </w:p>
        <w:p w14:paraId="375F84AA" w14:textId="1FED21F9"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4" w:history="1">
            <w:r w:rsidRPr="003B68A2">
              <w:rPr>
                <w:rStyle w:val="Hyperlink"/>
                <w:noProof/>
              </w:rPr>
              <w:t>5</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Procurement Governance and Assurance – Rule 5</w:t>
            </w:r>
            <w:r>
              <w:rPr>
                <w:noProof/>
                <w:webHidden/>
              </w:rPr>
              <w:tab/>
            </w:r>
            <w:r>
              <w:rPr>
                <w:noProof/>
                <w:webHidden/>
              </w:rPr>
              <w:fldChar w:fldCharType="begin"/>
            </w:r>
            <w:r>
              <w:rPr>
                <w:noProof/>
                <w:webHidden/>
              </w:rPr>
              <w:instrText xml:space="preserve"> PAGEREF _Toc182398284 \h </w:instrText>
            </w:r>
            <w:r>
              <w:rPr>
                <w:noProof/>
                <w:webHidden/>
              </w:rPr>
            </w:r>
            <w:r>
              <w:rPr>
                <w:noProof/>
                <w:webHidden/>
              </w:rPr>
              <w:fldChar w:fldCharType="separate"/>
            </w:r>
            <w:r>
              <w:rPr>
                <w:noProof/>
                <w:webHidden/>
              </w:rPr>
              <w:t>8</w:t>
            </w:r>
            <w:r>
              <w:rPr>
                <w:noProof/>
                <w:webHidden/>
              </w:rPr>
              <w:fldChar w:fldCharType="end"/>
            </w:r>
          </w:hyperlink>
        </w:p>
        <w:p w14:paraId="667134A3" w14:textId="5B8E6D92"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5" w:history="1">
            <w:r w:rsidRPr="003B68A2">
              <w:rPr>
                <w:rStyle w:val="Hyperlink"/>
                <w:noProof/>
              </w:rPr>
              <w:t>6</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Annual Procurement Plan – Rule 6</w:t>
            </w:r>
            <w:r>
              <w:rPr>
                <w:noProof/>
                <w:webHidden/>
              </w:rPr>
              <w:tab/>
            </w:r>
            <w:r>
              <w:rPr>
                <w:noProof/>
                <w:webHidden/>
              </w:rPr>
              <w:fldChar w:fldCharType="begin"/>
            </w:r>
            <w:r>
              <w:rPr>
                <w:noProof/>
                <w:webHidden/>
              </w:rPr>
              <w:instrText xml:space="preserve"> PAGEREF _Toc182398285 \h </w:instrText>
            </w:r>
            <w:r>
              <w:rPr>
                <w:noProof/>
                <w:webHidden/>
              </w:rPr>
            </w:r>
            <w:r>
              <w:rPr>
                <w:noProof/>
                <w:webHidden/>
              </w:rPr>
              <w:fldChar w:fldCharType="separate"/>
            </w:r>
            <w:r>
              <w:rPr>
                <w:noProof/>
                <w:webHidden/>
              </w:rPr>
              <w:t>9</w:t>
            </w:r>
            <w:r>
              <w:rPr>
                <w:noProof/>
                <w:webHidden/>
              </w:rPr>
              <w:fldChar w:fldCharType="end"/>
            </w:r>
          </w:hyperlink>
        </w:p>
        <w:p w14:paraId="1FFD4AFA" w14:textId="182FAABC"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6" w:history="1">
            <w:r w:rsidRPr="003B68A2">
              <w:rPr>
                <w:rStyle w:val="Hyperlink"/>
                <w:rFonts w:eastAsia="MS Gothic"/>
                <w:noProof/>
              </w:rPr>
              <w:t>7</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Risk Assessment – Rule 7</w:t>
            </w:r>
            <w:r>
              <w:rPr>
                <w:noProof/>
                <w:webHidden/>
              </w:rPr>
              <w:tab/>
            </w:r>
            <w:r>
              <w:rPr>
                <w:noProof/>
                <w:webHidden/>
              </w:rPr>
              <w:fldChar w:fldCharType="begin"/>
            </w:r>
            <w:r>
              <w:rPr>
                <w:noProof/>
                <w:webHidden/>
              </w:rPr>
              <w:instrText xml:space="preserve"> PAGEREF _Toc182398286 \h </w:instrText>
            </w:r>
            <w:r>
              <w:rPr>
                <w:noProof/>
                <w:webHidden/>
              </w:rPr>
            </w:r>
            <w:r>
              <w:rPr>
                <w:noProof/>
                <w:webHidden/>
              </w:rPr>
              <w:fldChar w:fldCharType="separate"/>
            </w:r>
            <w:r>
              <w:rPr>
                <w:noProof/>
                <w:webHidden/>
              </w:rPr>
              <w:t>9</w:t>
            </w:r>
            <w:r>
              <w:rPr>
                <w:noProof/>
                <w:webHidden/>
              </w:rPr>
              <w:fldChar w:fldCharType="end"/>
            </w:r>
          </w:hyperlink>
        </w:p>
        <w:p w14:paraId="533212AA" w14:textId="514CC8CC"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7" w:history="1">
            <w:r w:rsidRPr="003B68A2">
              <w:rPr>
                <w:rStyle w:val="Hyperlink"/>
                <w:rFonts w:eastAsia="MS Gothic"/>
                <w:noProof/>
              </w:rPr>
              <w:t>8</w:t>
            </w:r>
            <w:r>
              <w:rPr>
                <w:rFonts w:asciiTheme="minorHAnsi" w:eastAsiaTheme="minorEastAsia" w:hAnsiTheme="minorHAnsi" w:cstheme="minorBidi"/>
                <w:noProof/>
                <w:kern w:val="2"/>
                <w:sz w:val="22"/>
                <w:lang w:eastAsia="en-GB"/>
                <w14:ligatures w14:val="standardContextual"/>
              </w:rPr>
              <w:tab/>
            </w:r>
            <w:r w:rsidRPr="003B68A2">
              <w:rPr>
                <w:rStyle w:val="Hyperlink"/>
                <w:noProof/>
              </w:rPr>
              <w:t>Insurance – Rule 8</w:t>
            </w:r>
            <w:r>
              <w:rPr>
                <w:noProof/>
                <w:webHidden/>
              </w:rPr>
              <w:tab/>
            </w:r>
            <w:r>
              <w:rPr>
                <w:noProof/>
                <w:webHidden/>
              </w:rPr>
              <w:fldChar w:fldCharType="begin"/>
            </w:r>
            <w:r>
              <w:rPr>
                <w:noProof/>
                <w:webHidden/>
              </w:rPr>
              <w:instrText xml:space="preserve"> PAGEREF _Toc182398287 \h </w:instrText>
            </w:r>
            <w:r>
              <w:rPr>
                <w:noProof/>
                <w:webHidden/>
              </w:rPr>
            </w:r>
            <w:r>
              <w:rPr>
                <w:noProof/>
                <w:webHidden/>
              </w:rPr>
              <w:fldChar w:fldCharType="separate"/>
            </w:r>
            <w:r>
              <w:rPr>
                <w:noProof/>
                <w:webHidden/>
              </w:rPr>
              <w:t>9</w:t>
            </w:r>
            <w:r>
              <w:rPr>
                <w:noProof/>
                <w:webHidden/>
              </w:rPr>
              <w:fldChar w:fldCharType="end"/>
            </w:r>
          </w:hyperlink>
        </w:p>
        <w:p w14:paraId="4302E64A" w14:textId="6FB19ED6"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8" w:history="1">
            <w:r w:rsidRPr="003B68A2">
              <w:rPr>
                <w:rStyle w:val="Hyperlink"/>
                <w:rFonts w:eastAsia="Times New Roman"/>
                <w:noProof/>
              </w:rPr>
              <w:t>9</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Direct Award in Special Cases - Rule 9</w:t>
            </w:r>
            <w:r>
              <w:rPr>
                <w:noProof/>
                <w:webHidden/>
              </w:rPr>
              <w:tab/>
            </w:r>
            <w:r>
              <w:rPr>
                <w:noProof/>
                <w:webHidden/>
              </w:rPr>
              <w:fldChar w:fldCharType="begin"/>
            </w:r>
            <w:r>
              <w:rPr>
                <w:noProof/>
                <w:webHidden/>
              </w:rPr>
              <w:instrText xml:space="preserve"> PAGEREF _Toc182398288 \h </w:instrText>
            </w:r>
            <w:r>
              <w:rPr>
                <w:noProof/>
                <w:webHidden/>
              </w:rPr>
            </w:r>
            <w:r>
              <w:rPr>
                <w:noProof/>
                <w:webHidden/>
              </w:rPr>
              <w:fldChar w:fldCharType="separate"/>
            </w:r>
            <w:r>
              <w:rPr>
                <w:noProof/>
                <w:webHidden/>
              </w:rPr>
              <w:t>11</w:t>
            </w:r>
            <w:r>
              <w:rPr>
                <w:noProof/>
                <w:webHidden/>
              </w:rPr>
              <w:fldChar w:fldCharType="end"/>
            </w:r>
          </w:hyperlink>
        </w:p>
        <w:p w14:paraId="61497940" w14:textId="016C2C8F"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9" w:history="1">
            <w:r w:rsidRPr="003B68A2">
              <w:rPr>
                <w:rStyle w:val="Hyperlink"/>
                <w:rFonts w:eastAsia="Times New Roman"/>
                <w:noProof/>
              </w:rPr>
              <w:t>10</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Application and Waiver of The Rules – Rule 10</w:t>
            </w:r>
            <w:r>
              <w:rPr>
                <w:noProof/>
                <w:webHidden/>
              </w:rPr>
              <w:tab/>
            </w:r>
            <w:r>
              <w:rPr>
                <w:noProof/>
                <w:webHidden/>
              </w:rPr>
              <w:fldChar w:fldCharType="begin"/>
            </w:r>
            <w:r>
              <w:rPr>
                <w:noProof/>
                <w:webHidden/>
              </w:rPr>
              <w:instrText xml:space="preserve"> PAGEREF _Toc182398289 \h </w:instrText>
            </w:r>
            <w:r>
              <w:rPr>
                <w:noProof/>
                <w:webHidden/>
              </w:rPr>
            </w:r>
            <w:r>
              <w:rPr>
                <w:noProof/>
                <w:webHidden/>
              </w:rPr>
              <w:fldChar w:fldCharType="separate"/>
            </w:r>
            <w:r>
              <w:rPr>
                <w:noProof/>
                <w:webHidden/>
              </w:rPr>
              <w:t>14</w:t>
            </w:r>
            <w:r>
              <w:rPr>
                <w:noProof/>
                <w:webHidden/>
              </w:rPr>
              <w:fldChar w:fldCharType="end"/>
            </w:r>
          </w:hyperlink>
        </w:p>
        <w:p w14:paraId="5ABD7A51" w14:textId="414232FB"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0" w:history="1">
            <w:r w:rsidRPr="003B68A2">
              <w:rPr>
                <w:rStyle w:val="Hyperlink"/>
                <w:rFonts w:eastAsia="Times New Roman"/>
                <w:noProof/>
              </w:rPr>
              <w:t>11</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Financial Due Diligence and Security – Rule 11</w:t>
            </w:r>
            <w:r>
              <w:rPr>
                <w:noProof/>
                <w:webHidden/>
              </w:rPr>
              <w:tab/>
            </w:r>
            <w:r>
              <w:rPr>
                <w:noProof/>
                <w:webHidden/>
              </w:rPr>
              <w:fldChar w:fldCharType="begin"/>
            </w:r>
            <w:r>
              <w:rPr>
                <w:noProof/>
                <w:webHidden/>
              </w:rPr>
              <w:instrText xml:space="preserve"> PAGEREF _Toc182398290 \h </w:instrText>
            </w:r>
            <w:r>
              <w:rPr>
                <w:noProof/>
                <w:webHidden/>
              </w:rPr>
            </w:r>
            <w:r>
              <w:rPr>
                <w:noProof/>
                <w:webHidden/>
              </w:rPr>
              <w:fldChar w:fldCharType="separate"/>
            </w:r>
            <w:r>
              <w:rPr>
                <w:noProof/>
                <w:webHidden/>
              </w:rPr>
              <w:t>14</w:t>
            </w:r>
            <w:r>
              <w:rPr>
                <w:noProof/>
                <w:webHidden/>
              </w:rPr>
              <w:fldChar w:fldCharType="end"/>
            </w:r>
          </w:hyperlink>
        </w:p>
        <w:p w14:paraId="320A6F1C" w14:textId="10CB1144"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1" w:history="1">
            <w:r w:rsidRPr="003B68A2">
              <w:rPr>
                <w:rStyle w:val="Hyperlink"/>
                <w:rFonts w:eastAsia="Times New Roman"/>
                <w:noProof/>
              </w:rPr>
              <w:t>12</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Business Continuity – Rule 12</w:t>
            </w:r>
            <w:r>
              <w:rPr>
                <w:noProof/>
                <w:webHidden/>
              </w:rPr>
              <w:tab/>
            </w:r>
            <w:r>
              <w:rPr>
                <w:noProof/>
                <w:webHidden/>
              </w:rPr>
              <w:fldChar w:fldCharType="begin"/>
            </w:r>
            <w:r>
              <w:rPr>
                <w:noProof/>
                <w:webHidden/>
              </w:rPr>
              <w:instrText xml:space="preserve"> PAGEREF _Toc182398291 \h </w:instrText>
            </w:r>
            <w:r>
              <w:rPr>
                <w:noProof/>
                <w:webHidden/>
              </w:rPr>
            </w:r>
            <w:r>
              <w:rPr>
                <w:noProof/>
                <w:webHidden/>
              </w:rPr>
              <w:fldChar w:fldCharType="separate"/>
            </w:r>
            <w:r>
              <w:rPr>
                <w:noProof/>
                <w:webHidden/>
              </w:rPr>
              <w:t>16</w:t>
            </w:r>
            <w:r>
              <w:rPr>
                <w:noProof/>
                <w:webHidden/>
              </w:rPr>
              <w:fldChar w:fldCharType="end"/>
            </w:r>
          </w:hyperlink>
        </w:p>
        <w:p w14:paraId="55555E69" w14:textId="4E8C6651"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2" w:history="1">
            <w:r w:rsidRPr="003B68A2">
              <w:rPr>
                <w:rStyle w:val="Hyperlink"/>
                <w:rFonts w:eastAsia="Times New Roman"/>
                <w:noProof/>
              </w:rPr>
              <w:t>13</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UK General Data Protection Regulations (UK GDPR) and Cyber Security – Rule 13</w:t>
            </w:r>
            <w:r>
              <w:rPr>
                <w:noProof/>
                <w:webHidden/>
              </w:rPr>
              <w:tab/>
            </w:r>
            <w:r>
              <w:rPr>
                <w:noProof/>
                <w:webHidden/>
              </w:rPr>
              <w:fldChar w:fldCharType="begin"/>
            </w:r>
            <w:r>
              <w:rPr>
                <w:noProof/>
                <w:webHidden/>
              </w:rPr>
              <w:instrText xml:space="preserve"> PAGEREF _Toc182398292 \h </w:instrText>
            </w:r>
            <w:r>
              <w:rPr>
                <w:noProof/>
                <w:webHidden/>
              </w:rPr>
            </w:r>
            <w:r>
              <w:rPr>
                <w:noProof/>
                <w:webHidden/>
              </w:rPr>
              <w:fldChar w:fldCharType="separate"/>
            </w:r>
            <w:r>
              <w:rPr>
                <w:noProof/>
                <w:webHidden/>
              </w:rPr>
              <w:t>17</w:t>
            </w:r>
            <w:r>
              <w:rPr>
                <w:noProof/>
                <w:webHidden/>
              </w:rPr>
              <w:fldChar w:fldCharType="end"/>
            </w:r>
          </w:hyperlink>
        </w:p>
        <w:p w14:paraId="4713C8CC" w14:textId="181023DA"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3" w:history="1">
            <w:r w:rsidRPr="003B68A2">
              <w:rPr>
                <w:rStyle w:val="Hyperlink"/>
                <w:rFonts w:eastAsia="MS Gothic"/>
                <w:noProof/>
              </w:rPr>
              <w:t>14</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Contracting Activity Governance – Approvals – Rule 14</w:t>
            </w:r>
            <w:r>
              <w:rPr>
                <w:noProof/>
                <w:webHidden/>
              </w:rPr>
              <w:tab/>
            </w:r>
            <w:r>
              <w:rPr>
                <w:noProof/>
                <w:webHidden/>
              </w:rPr>
              <w:fldChar w:fldCharType="begin"/>
            </w:r>
            <w:r>
              <w:rPr>
                <w:noProof/>
                <w:webHidden/>
              </w:rPr>
              <w:instrText xml:space="preserve"> PAGEREF _Toc182398293 \h </w:instrText>
            </w:r>
            <w:r>
              <w:rPr>
                <w:noProof/>
                <w:webHidden/>
              </w:rPr>
            </w:r>
            <w:r>
              <w:rPr>
                <w:noProof/>
                <w:webHidden/>
              </w:rPr>
              <w:fldChar w:fldCharType="separate"/>
            </w:r>
            <w:r>
              <w:rPr>
                <w:noProof/>
                <w:webHidden/>
              </w:rPr>
              <w:t>18</w:t>
            </w:r>
            <w:r>
              <w:rPr>
                <w:noProof/>
                <w:webHidden/>
              </w:rPr>
              <w:fldChar w:fldCharType="end"/>
            </w:r>
          </w:hyperlink>
        </w:p>
        <w:p w14:paraId="5D0B0E1A" w14:textId="41452C4A"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4" w:history="1">
            <w:r w:rsidRPr="003B68A2">
              <w:rPr>
                <w:rStyle w:val="Hyperlink"/>
                <w:rFonts w:eastAsia="Times New Roman"/>
                <w:noProof/>
              </w:rPr>
              <w:t>15</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Specialist Procurement – Rule 15</w:t>
            </w:r>
            <w:r>
              <w:rPr>
                <w:noProof/>
                <w:webHidden/>
              </w:rPr>
              <w:tab/>
            </w:r>
            <w:r>
              <w:rPr>
                <w:noProof/>
                <w:webHidden/>
              </w:rPr>
              <w:fldChar w:fldCharType="begin"/>
            </w:r>
            <w:r>
              <w:rPr>
                <w:noProof/>
                <w:webHidden/>
              </w:rPr>
              <w:instrText xml:space="preserve"> PAGEREF _Toc182398294 \h </w:instrText>
            </w:r>
            <w:r>
              <w:rPr>
                <w:noProof/>
                <w:webHidden/>
              </w:rPr>
            </w:r>
            <w:r>
              <w:rPr>
                <w:noProof/>
                <w:webHidden/>
              </w:rPr>
              <w:fldChar w:fldCharType="separate"/>
            </w:r>
            <w:r>
              <w:rPr>
                <w:noProof/>
                <w:webHidden/>
              </w:rPr>
              <w:t>23</w:t>
            </w:r>
            <w:r>
              <w:rPr>
                <w:noProof/>
                <w:webHidden/>
              </w:rPr>
              <w:fldChar w:fldCharType="end"/>
            </w:r>
          </w:hyperlink>
        </w:p>
        <w:p w14:paraId="0C28ED0A" w14:textId="0C7E6EE0"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5" w:history="1">
            <w:r w:rsidRPr="003B68A2">
              <w:rPr>
                <w:rStyle w:val="Hyperlink"/>
                <w:rFonts w:eastAsia="Times New Roman"/>
                <w:noProof/>
              </w:rPr>
              <w:t>16</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Estimating The Value of a Contract – Rule 16</w:t>
            </w:r>
            <w:r>
              <w:rPr>
                <w:noProof/>
                <w:webHidden/>
              </w:rPr>
              <w:tab/>
            </w:r>
            <w:r>
              <w:rPr>
                <w:noProof/>
                <w:webHidden/>
              </w:rPr>
              <w:fldChar w:fldCharType="begin"/>
            </w:r>
            <w:r>
              <w:rPr>
                <w:noProof/>
                <w:webHidden/>
              </w:rPr>
              <w:instrText xml:space="preserve"> PAGEREF _Toc182398295 \h </w:instrText>
            </w:r>
            <w:r>
              <w:rPr>
                <w:noProof/>
                <w:webHidden/>
              </w:rPr>
            </w:r>
            <w:r>
              <w:rPr>
                <w:noProof/>
                <w:webHidden/>
              </w:rPr>
              <w:fldChar w:fldCharType="separate"/>
            </w:r>
            <w:r>
              <w:rPr>
                <w:noProof/>
                <w:webHidden/>
              </w:rPr>
              <w:t>24</w:t>
            </w:r>
            <w:r>
              <w:rPr>
                <w:noProof/>
                <w:webHidden/>
              </w:rPr>
              <w:fldChar w:fldCharType="end"/>
            </w:r>
          </w:hyperlink>
        </w:p>
        <w:p w14:paraId="191A5A33" w14:textId="540755BF"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6" w:history="1">
            <w:r w:rsidRPr="003B68A2">
              <w:rPr>
                <w:rStyle w:val="Hyperlink"/>
                <w:rFonts w:eastAsia="MS Gothic"/>
                <w:noProof/>
              </w:rPr>
              <w:t>17</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Frameworks Agreements &amp; Dynamic Markets Systems – Rule 17</w:t>
            </w:r>
            <w:r>
              <w:rPr>
                <w:noProof/>
                <w:webHidden/>
              </w:rPr>
              <w:tab/>
            </w:r>
            <w:r>
              <w:rPr>
                <w:noProof/>
                <w:webHidden/>
              </w:rPr>
              <w:fldChar w:fldCharType="begin"/>
            </w:r>
            <w:r>
              <w:rPr>
                <w:noProof/>
                <w:webHidden/>
              </w:rPr>
              <w:instrText xml:space="preserve"> PAGEREF _Toc182398296 \h </w:instrText>
            </w:r>
            <w:r>
              <w:rPr>
                <w:noProof/>
                <w:webHidden/>
              </w:rPr>
            </w:r>
            <w:r>
              <w:rPr>
                <w:noProof/>
                <w:webHidden/>
              </w:rPr>
              <w:fldChar w:fldCharType="separate"/>
            </w:r>
            <w:r>
              <w:rPr>
                <w:noProof/>
                <w:webHidden/>
              </w:rPr>
              <w:t>26</w:t>
            </w:r>
            <w:r>
              <w:rPr>
                <w:noProof/>
                <w:webHidden/>
              </w:rPr>
              <w:fldChar w:fldCharType="end"/>
            </w:r>
          </w:hyperlink>
        </w:p>
        <w:p w14:paraId="23030788" w14:textId="632B79E2"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7" w:history="1">
            <w:r w:rsidRPr="003B68A2">
              <w:rPr>
                <w:rStyle w:val="Hyperlink"/>
                <w:rFonts w:eastAsia="MS Gothic"/>
                <w:noProof/>
              </w:rPr>
              <w:t>18</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Conflict Of Interest – Rule 18</w:t>
            </w:r>
            <w:r>
              <w:rPr>
                <w:noProof/>
                <w:webHidden/>
              </w:rPr>
              <w:tab/>
            </w:r>
            <w:r>
              <w:rPr>
                <w:noProof/>
                <w:webHidden/>
              </w:rPr>
              <w:fldChar w:fldCharType="begin"/>
            </w:r>
            <w:r>
              <w:rPr>
                <w:noProof/>
                <w:webHidden/>
              </w:rPr>
              <w:instrText xml:space="preserve"> PAGEREF _Toc182398297 \h </w:instrText>
            </w:r>
            <w:r>
              <w:rPr>
                <w:noProof/>
                <w:webHidden/>
              </w:rPr>
            </w:r>
            <w:r>
              <w:rPr>
                <w:noProof/>
                <w:webHidden/>
              </w:rPr>
              <w:fldChar w:fldCharType="separate"/>
            </w:r>
            <w:r>
              <w:rPr>
                <w:noProof/>
                <w:webHidden/>
              </w:rPr>
              <w:t>28</w:t>
            </w:r>
            <w:r>
              <w:rPr>
                <w:noProof/>
                <w:webHidden/>
              </w:rPr>
              <w:fldChar w:fldCharType="end"/>
            </w:r>
          </w:hyperlink>
        </w:p>
        <w:p w14:paraId="4644BE4E" w14:textId="6769E14A"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8" w:history="1">
            <w:r w:rsidRPr="003B68A2">
              <w:rPr>
                <w:rStyle w:val="Hyperlink"/>
                <w:rFonts w:eastAsia="MS Gothic"/>
                <w:noProof/>
              </w:rPr>
              <w:t>19</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Sustainable and Ethical Procurement Policy – Rule 19</w:t>
            </w:r>
            <w:r>
              <w:rPr>
                <w:noProof/>
                <w:webHidden/>
              </w:rPr>
              <w:tab/>
            </w:r>
            <w:r>
              <w:rPr>
                <w:noProof/>
                <w:webHidden/>
              </w:rPr>
              <w:fldChar w:fldCharType="begin"/>
            </w:r>
            <w:r>
              <w:rPr>
                <w:noProof/>
                <w:webHidden/>
              </w:rPr>
              <w:instrText xml:space="preserve"> PAGEREF _Toc182398298 \h </w:instrText>
            </w:r>
            <w:r>
              <w:rPr>
                <w:noProof/>
                <w:webHidden/>
              </w:rPr>
            </w:r>
            <w:r>
              <w:rPr>
                <w:noProof/>
                <w:webHidden/>
              </w:rPr>
              <w:fldChar w:fldCharType="separate"/>
            </w:r>
            <w:r>
              <w:rPr>
                <w:noProof/>
                <w:webHidden/>
              </w:rPr>
              <w:t>30</w:t>
            </w:r>
            <w:r>
              <w:rPr>
                <w:noProof/>
                <w:webHidden/>
              </w:rPr>
              <w:fldChar w:fldCharType="end"/>
            </w:r>
          </w:hyperlink>
        </w:p>
        <w:p w14:paraId="56457E44" w14:textId="2A53BA0A"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9" w:history="1">
            <w:r w:rsidRPr="003B68A2">
              <w:rPr>
                <w:rStyle w:val="Hyperlink"/>
                <w:rFonts w:eastAsia="Times New Roman"/>
                <w:noProof/>
              </w:rPr>
              <w:t>20</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Procurement Thresholds – Rule 20</w:t>
            </w:r>
            <w:r>
              <w:rPr>
                <w:noProof/>
                <w:webHidden/>
              </w:rPr>
              <w:tab/>
            </w:r>
            <w:r>
              <w:rPr>
                <w:noProof/>
                <w:webHidden/>
              </w:rPr>
              <w:fldChar w:fldCharType="begin"/>
            </w:r>
            <w:r>
              <w:rPr>
                <w:noProof/>
                <w:webHidden/>
              </w:rPr>
              <w:instrText xml:space="preserve"> PAGEREF _Toc182398299 \h </w:instrText>
            </w:r>
            <w:r>
              <w:rPr>
                <w:noProof/>
                <w:webHidden/>
              </w:rPr>
            </w:r>
            <w:r>
              <w:rPr>
                <w:noProof/>
                <w:webHidden/>
              </w:rPr>
              <w:fldChar w:fldCharType="separate"/>
            </w:r>
            <w:r>
              <w:rPr>
                <w:noProof/>
                <w:webHidden/>
              </w:rPr>
              <w:t>31</w:t>
            </w:r>
            <w:r>
              <w:rPr>
                <w:noProof/>
                <w:webHidden/>
              </w:rPr>
              <w:fldChar w:fldCharType="end"/>
            </w:r>
          </w:hyperlink>
        </w:p>
        <w:p w14:paraId="4309DEEE" w14:textId="381EB847"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19" w:history="1">
            <w:r w:rsidRPr="003B68A2">
              <w:rPr>
                <w:rStyle w:val="Hyperlink"/>
                <w:rFonts w:eastAsia="MS Gothic"/>
                <w:noProof/>
              </w:rPr>
              <w:t>21.</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Provider Selection Regime (PSR) – Rule 21</w:t>
            </w:r>
            <w:r>
              <w:rPr>
                <w:noProof/>
                <w:webHidden/>
              </w:rPr>
              <w:tab/>
            </w:r>
            <w:r>
              <w:rPr>
                <w:noProof/>
                <w:webHidden/>
              </w:rPr>
              <w:fldChar w:fldCharType="begin"/>
            </w:r>
            <w:r>
              <w:rPr>
                <w:noProof/>
                <w:webHidden/>
              </w:rPr>
              <w:instrText xml:space="preserve"> PAGEREF _Toc182398319 \h </w:instrText>
            </w:r>
            <w:r>
              <w:rPr>
                <w:noProof/>
                <w:webHidden/>
              </w:rPr>
            </w:r>
            <w:r>
              <w:rPr>
                <w:noProof/>
                <w:webHidden/>
              </w:rPr>
              <w:fldChar w:fldCharType="separate"/>
            </w:r>
            <w:r>
              <w:rPr>
                <w:noProof/>
                <w:webHidden/>
              </w:rPr>
              <w:t>37</w:t>
            </w:r>
            <w:r>
              <w:rPr>
                <w:noProof/>
                <w:webHidden/>
              </w:rPr>
              <w:fldChar w:fldCharType="end"/>
            </w:r>
          </w:hyperlink>
        </w:p>
        <w:p w14:paraId="6CBA1D56" w14:textId="5BF99C0F"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0" w:history="1">
            <w:r w:rsidRPr="003B68A2">
              <w:rPr>
                <w:rStyle w:val="Hyperlink"/>
                <w:rFonts w:eastAsia="MS Gothic"/>
                <w:noProof/>
              </w:rPr>
              <w:t>22.</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Light Touch Services – Rule 22</w:t>
            </w:r>
            <w:r>
              <w:rPr>
                <w:noProof/>
                <w:webHidden/>
              </w:rPr>
              <w:tab/>
            </w:r>
            <w:r>
              <w:rPr>
                <w:noProof/>
                <w:webHidden/>
              </w:rPr>
              <w:fldChar w:fldCharType="begin"/>
            </w:r>
            <w:r>
              <w:rPr>
                <w:noProof/>
                <w:webHidden/>
              </w:rPr>
              <w:instrText xml:space="preserve"> PAGEREF _Toc182398320 \h </w:instrText>
            </w:r>
            <w:r>
              <w:rPr>
                <w:noProof/>
                <w:webHidden/>
              </w:rPr>
            </w:r>
            <w:r>
              <w:rPr>
                <w:noProof/>
                <w:webHidden/>
              </w:rPr>
              <w:fldChar w:fldCharType="separate"/>
            </w:r>
            <w:r>
              <w:rPr>
                <w:noProof/>
                <w:webHidden/>
              </w:rPr>
              <w:t>37</w:t>
            </w:r>
            <w:r>
              <w:rPr>
                <w:noProof/>
                <w:webHidden/>
              </w:rPr>
              <w:fldChar w:fldCharType="end"/>
            </w:r>
          </w:hyperlink>
        </w:p>
        <w:p w14:paraId="3B045405" w14:textId="68834DD8"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1" w:history="1">
            <w:r w:rsidRPr="003B68A2">
              <w:rPr>
                <w:rStyle w:val="Hyperlink"/>
                <w:rFonts w:eastAsia="Times New Roman"/>
                <w:noProof/>
              </w:rPr>
              <w:t>23.</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Notifications – Rule 23</w:t>
            </w:r>
            <w:r>
              <w:rPr>
                <w:noProof/>
                <w:webHidden/>
              </w:rPr>
              <w:tab/>
            </w:r>
            <w:r>
              <w:rPr>
                <w:noProof/>
                <w:webHidden/>
              </w:rPr>
              <w:fldChar w:fldCharType="begin"/>
            </w:r>
            <w:r>
              <w:rPr>
                <w:noProof/>
                <w:webHidden/>
              </w:rPr>
              <w:instrText xml:space="preserve"> PAGEREF _Toc182398321 \h </w:instrText>
            </w:r>
            <w:r>
              <w:rPr>
                <w:noProof/>
                <w:webHidden/>
              </w:rPr>
            </w:r>
            <w:r>
              <w:rPr>
                <w:noProof/>
                <w:webHidden/>
              </w:rPr>
              <w:fldChar w:fldCharType="separate"/>
            </w:r>
            <w:r>
              <w:rPr>
                <w:noProof/>
                <w:webHidden/>
              </w:rPr>
              <w:t>37</w:t>
            </w:r>
            <w:r>
              <w:rPr>
                <w:noProof/>
                <w:webHidden/>
              </w:rPr>
              <w:fldChar w:fldCharType="end"/>
            </w:r>
          </w:hyperlink>
        </w:p>
        <w:p w14:paraId="30180D53" w14:textId="7492213F"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2" w:history="1">
            <w:r w:rsidRPr="003B68A2">
              <w:rPr>
                <w:rStyle w:val="Hyperlink"/>
                <w:rFonts w:eastAsia="Times New Roman"/>
                <w:noProof/>
              </w:rPr>
              <w:t>24</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Preliminary Market Engagement – Rule 24</w:t>
            </w:r>
            <w:r>
              <w:rPr>
                <w:noProof/>
                <w:webHidden/>
              </w:rPr>
              <w:tab/>
            </w:r>
            <w:r>
              <w:rPr>
                <w:noProof/>
                <w:webHidden/>
              </w:rPr>
              <w:fldChar w:fldCharType="begin"/>
            </w:r>
            <w:r>
              <w:rPr>
                <w:noProof/>
                <w:webHidden/>
              </w:rPr>
              <w:instrText xml:space="preserve"> PAGEREF _Toc182398322 \h </w:instrText>
            </w:r>
            <w:r>
              <w:rPr>
                <w:noProof/>
                <w:webHidden/>
              </w:rPr>
            </w:r>
            <w:r>
              <w:rPr>
                <w:noProof/>
                <w:webHidden/>
              </w:rPr>
              <w:fldChar w:fldCharType="separate"/>
            </w:r>
            <w:r>
              <w:rPr>
                <w:noProof/>
                <w:webHidden/>
              </w:rPr>
              <w:t>43</w:t>
            </w:r>
            <w:r>
              <w:rPr>
                <w:noProof/>
                <w:webHidden/>
              </w:rPr>
              <w:fldChar w:fldCharType="end"/>
            </w:r>
          </w:hyperlink>
        </w:p>
        <w:p w14:paraId="25C3E3E6" w14:textId="67FD8663"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3" w:history="1">
            <w:r w:rsidRPr="003B68A2">
              <w:rPr>
                <w:rStyle w:val="Hyperlink"/>
                <w:rFonts w:eastAsia="Times New Roman"/>
                <w:noProof/>
              </w:rPr>
              <w:t>25</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Receipting and Opening of Tenders and Quotes – Rule 25</w:t>
            </w:r>
            <w:r>
              <w:rPr>
                <w:noProof/>
                <w:webHidden/>
              </w:rPr>
              <w:tab/>
            </w:r>
            <w:r>
              <w:rPr>
                <w:noProof/>
                <w:webHidden/>
              </w:rPr>
              <w:fldChar w:fldCharType="begin"/>
            </w:r>
            <w:r>
              <w:rPr>
                <w:noProof/>
                <w:webHidden/>
              </w:rPr>
              <w:instrText xml:space="preserve"> PAGEREF _Toc182398323 \h </w:instrText>
            </w:r>
            <w:r>
              <w:rPr>
                <w:noProof/>
                <w:webHidden/>
              </w:rPr>
            </w:r>
            <w:r>
              <w:rPr>
                <w:noProof/>
                <w:webHidden/>
              </w:rPr>
              <w:fldChar w:fldCharType="separate"/>
            </w:r>
            <w:r>
              <w:rPr>
                <w:noProof/>
                <w:webHidden/>
              </w:rPr>
              <w:t>43</w:t>
            </w:r>
            <w:r>
              <w:rPr>
                <w:noProof/>
                <w:webHidden/>
              </w:rPr>
              <w:fldChar w:fldCharType="end"/>
            </w:r>
          </w:hyperlink>
        </w:p>
        <w:p w14:paraId="670AB19D" w14:textId="559F2D92"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4" w:history="1">
            <w:r w:rsidRPr="003B68A2">
              <w:rPr>
                <w:rStyle w:val="Hyperlink"/>
                <w:rFonts w:eastAsia="Times New Roman"/>
                <w:noProof/>
              </w:rPr>
              <w:t>26</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Award Criteria and Evaluation – Rule 26</w:t>
            </w:r>
            <w:r>
              <w:rPr>
                <w:noProof/>
                <w:webHidden/>
              </w:rPr>
              <w:tab/>
            </w:r>
            <w:r>
              <w:rPr>
                <w:noProof/>
                <w:webHidden/>
              </w:rPr>
              <w:fldChar w:fldCharType="begin"/>
            </w:r>
            <w:r>
              <w:rPr>
                <w:noProof/>
                <w:webHidden/>
              </w:rPr>
              <w:instrText xml:space="preserve"> PAGEREF _Toc182398324 \h </w:instrText>
            </w:r>
            <w:r>
              <w:rPr>
                <w:noProof/>
                <w:webHidden/>
              </w:rPr>
            </w:r>
            <w:r>
              <w:rPr>
                <w:noProof/>
                <w:webHidden/>
              </w:rPr>
              <w:fldChar w:fldCharType="separate"/>
            </w:r>
            <w:r>
              <w:rPr>
                <w:noProof/>
                <w:webHidden/>
              </w:rPr>
              <w:t>44</w:t>
            </w:r>
            <w:r>
              <w:rPr>
                <w:noProof/>
                <w:webHidden/>
              </w:rPr>
              <w:fldChar w:fldCharType="end"/>
            </w:r>
          </w:hyperlink>
        </w:p>
        <w:p w14:paraId="204CC3AE" w14:textId="77E37C2E"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5" w:history="1">
            <w:r w:rsidRPr="003B68A2">
              <w:rPr>
                <w:rStyle w:val="Hyperlink"/>
                <w:rFonts w:eastAsia="MS Gothic"/>
                <w:noProof/>
              </w:rPr>
              <w:t>24.</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Contract Award and Execution – Rule 27</w:t>
            </w:r>
            <w:r>
              <w:rPr>
                <w:noProof/>
                <w:webHidden/>
              </w:rPr>
              <w:tab/>
            </w:r>
            <w:r>
              <w:rPr>
                <w:noProof/>
                <w:webHidden/>
              </w:rPr>
              <w:fldChar w:fldCharType="begin"/>
            </w:r>
            <w:r>
              <w:rPr>
                <w:noProof/>
                <w:webHidden/>
              </w:rPr>
              <w:instrText xml:space="preserve"> PAGEREF _Toc182398325 \h </w:instrText>
            </w:r>
            <w:r>
              <w:rPr>
                <w:noProof/>
                <w:webHidden/>
              </w:rPr>
            </w:r>
            <w:r>
              <w:rPr>
                <w:noProof/>
                <w:webHidden/>
              </w:rPr>
              <w:fldChar w:fldCharType="separate"/>
            </w:r>
            <w:r>
              <w:rPr>
                <w:noProof/>
                <w:webHidden/>
              </w:rPr>
              <w:t>48</w:t>
            </w:r>
            <w:r>
              <w:rPr>
                <w:noProof/>
                <w:webHidden/>
              </w:rPr>
              <w:fldChar w:fldCharType="end"/>
            </w:r>
          </w:hyperlink>
        </w:p>
        <w:p w14:paraId="3BFBB66A" w14:textId="210D8E79"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6" w:history="1">
            <w:r w:rsidRPr="003B68A2">
              <w:rPr>
                <w:rStyle w:val="Hyperlink"/>
                <w:noProof/>
              </w:rPr>
              <w:t>25.</w:t>
            </w:r>
            <w:r>
              <w:rPr>
                <w:rFonts w:asciiTheme="minorHAnsi" w:eastAsiaTheme="minorEastAsia" w:hAnsiTheme="minorHAnsi" w:cstheme="minorBidi"/>
                <w:noProof/>
                <w:kern w:val="2"/>
                <w:sz w:val="22"/>
                <w:lang w:eastAsia="en-GB"/>
                <w14:ligatures w14:val="standardContextual"/>
              </w:rPr>
              <w:tab/>
            </w:r>
            <w:r w:rsidRPr="003B68A2">
              <w:rPr>
                <w:rStyle w:val="Hyperlink"/>
                <w:noProof/>
              </w:rPr>
              <w:t>Post Tender Negotiations – Rule 28</w:t>
            </w:r>
            <w:r>
              <w:rPr>
                <w:noProof/>
                <w:webHidden/>
              </w:rPr>
              <w:tab/>
            </w:r>
            <w:r>
              <w:rPr>
                <w:noProof/>
                <w:webHidden/>
              </w:rPr>
              <w:fldChar w:fldCharType="begin"/>
            </w:r>
            <w:r>
              <w:rPr>
                <w:noProof/>
                <w:webHidden/>
              </w:rPr>
              <w:instrText xml:space="preserve"> PAGEREF _Toc182398326 \h </w:instrText>
            </w:r>
            <w:r>
              <w:rPr>
                <w:noProof/>
                <w:webHidden/>
              </w:rPr>
            </w:r>
            <w:r>
              <w:rPr>
                <w:noProof/>
                <w:webHidden/>
              </w:rPr>
              <w:fldChar w:fldCharType="separate"/>
            </w:r>
            <w:r>
              <w:rPr>
                <w:noProof/>
                <w:webHidden/>
              </w:rPr>
              <w:t>49</w:t>
            </w:r>
            <w:r>
              <w:rPr>
                <w:noProof/>
                <w:webHidden/>
              </w:rPr>
              <w:fldChar w:fldCharType="end"/>
            </w:r>
          </w:hyperlink>
        </w:p>
        <w:p w14:paraId="4291CFEF" w14:textId="6575166B"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7" w:history="1">
            <w:r w:rsidRPr="003B68A2">
              <w:rPr>
                <w:rStyle w:val="Hyperlink"/>
                <w:noProof/>
              </w:rPr>
              <w:t>29</w:t>
            </w:r>
            <w:r>
              <w:rPr>
                <w:rFonts w:asciiTheme="minorHAnsi" w:eastAsiaTheme="minorEastAsia" w:hAnsiTheme="minorHAnsi" w:cstheme="minorBidi"/>
                <w:noProof/>
                <w:kern w:val="2"/>
                <w:sz w:val="22"/>
                <w:lang w:eastAsia="en-GB"/>
                <w14:ligatures w14:val="standardContextual"/>
              </w:rPr>
              <w:tab/>
            </w:r>
            <w:r w:rsidRPr="003B68A2">
              <w:rPr>
                <w:rStyle w:val="Hyperlink"/>
                <w:noProof/>
              </w:rPr>
              <w:t>Contract Modifications, Novation &amp; Termination to Contracts – Rule 29</w:t>
            </w:r>
            <w:r>
              <w:rPr>
                <w:noProof/>
                <w:webHidden/>
              </w:rPr>
              <w:tab/>
            </w:r>
            <w:r>
              <w:rPr>
                <w:noProof/>
                <w:webHidden/>
              </w:rPr>
              <w:fldChar w:fldCharType="begin"/>
            </w:r>
            <w:r>
              <w:rPr>
                <w:noProof/>
                <w:webHidden/>
              </w:rPr>
              <w:instrText xml:space="preserve"> PAGEREF _Toc182398327 \h </w:instrText>
            </w:r>
            <w:r>
              <w:rPr>
                <w:noProof/>
                <w:webHidden/>
              </w:rPr>
            </w:r>
            <w:r>
              <w:rPr>
                <w:noProof/>
                <w:webHidden/>
              </w:rPr>
              <w:fldChar w:fldCharType="separate"/>
            </w:r>
            <w:r>
              <w:rPr>
                <w:noProof/>
                <w:webHidden/>
              </w:rPr>
              <w:t>49</w:t>
            </w:r>
            <w:r>
              <w:rPr>
                <w:noProof/>
                <w:webHidden/>
              </w:rPr>
              <w:fldChar w:fldCharType="end"/>
            </w:r>
          </w:hyperlink>
        </w:p>
        <w:p w14:paraId="6EE2CBFA" w14:textId="4C9BB47F"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8" w:history="1">
            <w:r w:rsidRPr="003B68A2">
              <w:rPr>
                <w:rStyle w:val="Hyperlink"/>
                <w:rFonts w:eastAsia="Times New Roman"/>
                <w:noProof/>
              </w:rPr>
              <w:t>30</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Contract Management – Rule 30</w:t>
            </w:r>
            <w:r>
              <w:rPr>
                <w:noProof/>
                <w:webHidden/>
              </w:rPr>
              <w:tab/>
            </w:r>
            <w:r>
              <w:rPr>
                <w:noProof/>
                <w:webHidden/>
              </w:rPr>
              <w:fldChar w:fldCharType="begin"/>
            </w:r>
            <w:r>
              <w:rPr>
                <w:noProof/>
                <w:webHidden/>
              </w:rPr>
              <w:instrText xml:space="preserve"> PAGEREF _Toc182398328 \h </w:instrText>
            </w:r>
            <w:r>
              <w:rPr>
                <w:noProof/>
                <w:webHidden/>
              </w:rPr>
            </w:r>
            <w:r>
              <w:rPr>
                <w:noProof/>
                <w:webHidden/>
              </w:rPr>
              <w:fldChar w:fldCharType="separate"/>
            </w:r>
            <w:r>
              <w:rPr>
                <w:noProof/>
                <w:webHidden/>
              </w:rPr>
              <w:t>53</w:t>
            </w:r>
            <w:r>
              <w:rPr>
                <w:noProof/>
                <w:webHidden/>
              </w:rPr>
              <w:fldChar w:fldCharType="end"/>
            </w:r>
          </w:hyperlink>
        </w:p>
        <w:p w14:paraId="0DB832F4" w14:textId="22B7F0B7"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34" w:history="1">
            <w:r w:rsidRPr="003B68A2">
              <w:rPr>
                <w:rStyle w:val="Hyperlink"/>
                <w:noProof/>
              </w:rPr>
              <w:t>31.</w:t>
            </w:r>
            <w:r>
              <w:rPr>
                <w:rFonts w:asciiTheme="minorHAnsi" w:eastAsiaTheme="minorEastAsia" w:hAnsiTheme="minorHAnsi" w:cstheme="minorBidi"/>
                <w:noProof/>
                <w:kern w:val="2"/>
                <w:sz w:val="22"/>
                <w:lang w:eastAsia="en-GB"/>
                <w14:ligatures w14:val="standardContextual"/>
              </w:rPr>
              <w:tab/>
            </w:r>
            <w:r w:rsidRPr="003B68A2">
              <w:rPr>
                <w:rStyle w:val="Hyperlink"/>
                <w:noProof/>
              </w:rPr>
              <w:t>Contracts and Terms and Conditions – Rule 31</w:t>
            </w:r>
            <w:r>
              <w:rPr>
                <w:noProof/>
                <w:webHidden/>
              </w:rPr>
              <w:tab/>
            </w:r>
            <w:r>
              <w:rPr>
                <w:noProof/>
                <w:webHidden/>
              </w:rPr>
              <w:fldChar w:fldCharType="begin"/>
            </w:r>
            <w:r>
              <w:rPr>
                <w:noProof/>
                <w:webHidden/>
              </w:rPr>
              <w:instrText xml:space="preserve"> PAGEREF _Toc182398334 \h </w:instrText>
            </w:r>
            <w:r>
              <w:rPr>
                <w:noProof/>
                <w:webHidden/>
              </w:rPr>
            </w:r>
            <w:r>
              <w:rPr>
                <w:noProof/>
                <w:webHidden/>
              </w:rPr>
              <w:fldChar w:fldCharType="separate"/>
            </w:r>
            <w:r>
              <w:rPr>
                <w:noProof/>
                <w:webHidden/>
              </w:rPr>
              <w:t>55</w:t>
            </w:r>
            <w:r>
              <w:rPr>
                <w:noProof/>
                <w:webHidden/>
              </w:rPr>
              <w:fldChar w:fldCharType="end"/>
            </w:r>
          </w:hyperlink>
        </w:p>
        <w:p w14:paraId="6E877B4D" w14:textId="40567AF1"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35" w:history="1">
            <w:r w:rsidRPr="003B68A2">
              <w:rPr>
                <w:rStyle w:val="Hyperlink"/>
                <w:rFonts w:eastAsia="Times New Roman"/>
                <w:noProof/>
              </w:rPr>
              <w:t>32</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Record Keeping – Rule 32</w:t>
            </w:r>
            <w:r>
              <w:rPr>
                <w:noProof/>
                <w:webHidden/>
              </w:rPr>
              <w:tab/>
            </w:r>
            <w:r>
              <w:rPr>
                <w:noProof/>
                <w:webHidden/>
              </w:rPr>
              <w:fldChar w:fldCharType="begin"/>
            </w:r>
            <w:r>
              <w:rPr>
                <w:noProof/>
                <w:webHidden/>
              </w:rPr>
              <w:instrText xml:space="preserve"> PAGEREF _Toc182398335 \h </w:instrText>
            </w:r>
            <w:r>
              <w:rPr>
                <w:noProof/>
                <w:webHidden/>
              </w:rPr>
            </w:r>
            <w:r>
              <w:rPr>
                <w:noProof/>
                <w:webHidden/>
              </w:rPr>
              <w:fldChar w:fldCharType="separate"/>
            </w:r>
            <w:r>
              <w:rPr>
                <w:noProof/>
                <w:webHidden/>
              </w:rPr>
              <w:t>56</w:t>
            </w:r>
            <w:r>
              <w:rPr>
                <w:noProof/>
                <w:webHidden/>
              </w:rPr>
              <w:fldChar w:fldCharType="end"/>
            </w:r>
          </w:hyperlink>
        </w:p>
        <w:p w14:paraId="5E922FCF" w14:textId="05361FCA"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36" w:history="1">
            <w:r w:rsidRPr="003B68A2">
              <w:rPr>
                <w:rStyle w:val="Hyperlink"/>
                <w:rFonts w:eastAsia="Times New Roman"/>
                <w:noProof/>
              </w:rPr>
              <w:t>33</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Prevention of Corruption – Rule 33</w:t>
            </w:r>
            <w:r>
              <w:rPr>
                <w:noProof/>
                <w:webHidden/>
              </w:rPr>
              <w:tab/>
            </w:r>
            <w:r>
              <w:rPr>
                <w:noProof/>
                <w:webHidden/>
              </w:rPr>
              <w:fldChar w:fldCharType="begin"/>
            </w:r>
            <w:r>
              <w:rPr>
                <w:noProof/>
                <w:webHidden/>
              </w:rPr>
              <w:instrText xml:space="preserve"> PAGEREF _Toc182398336 \h </w:instrText>
            </w:r>
            <w:r>
              <w:rPr>
                <w:noProof/>
                <w:webHidden/>
              </w:rPr>
            </w:r>
            <w:r>
              <w:rPr>
                <w:noProof/>
                <w:webHidden/>
              </w:rPr>
              <w:fldChar w:fldCharType="separate"/>
            </w:r>
            <w:r>
              <w:rPr>
                <w:noProof/>
                <w:webHidden/>
              </w:rPr>
              <w:t>56</w:t>
            </w:r>
            <w:r>
              <w:rPr>
                <w:noProof/>
                <w:webHidden/>
              </w:rPr>
              <w:fldChar w:fldCharType="end"/>
            </w:r>
          </w:hyperlink>
        </w:p>
        <w:p w14:paraId="2940F556" w14:textId="65A7B081"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37" w:history="1">
            <w:r w:rsidRPr="003B68A2">
              <w:rPr>
                <w:rStyle w:val="Hyperlink"/>
                <w:rFonts w:eastAsia="Times New Roman"/>
                <w:noProof/>
              </w:rPr>
              <w:t>32.</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Grant Funding – Rule 34</w:t>
            </w:r>
            <w:r>
              <w:rPr>
                <w:noProof/>
                <w:webHidden/>
              </w:rPr>
              <w:tab/>
            </w:r>
            <w:r>
              <w:rPr>
                <w:noProof/>
                <w:webHidden/>
              </w:rPr>
              <w:fldChar w:fldCharType="begin"/>
            </w:r>
            <w:r>
              <w:rPr>
                <w:noProof/>
                <w:webHidden/>
              </w:rPr>
              <w:instrText xml:space="preserve"> PAGEREF _Toc182398337 \h </w:instrText>
            </w:r>
            <w:r>
              <w:rPr>
                <w:noProof/>
                <w:webHidden/>
              </w:rPr>
            </w:r>
            <w:r>
              <w:rPr>
                <w:noProof/>
                <w:webHidden/>
              </w:rPr>
              <w:fldChar w:fldCharType="separate"/>
            </w:r>
            <w:r>
              <w:rPr>
                <w:noProof/>
                <w:webHidden/>
              </w:rPr>
              <w:t>57</w:t>
            </w:r>
            <w:r>
              <w:rPr>
                <w:noProof/>
                <w:webHidden/>
              </w:rPr>
              <w:fldChar w:fldCharType="end"/>
            </w:r>
          </w:hyperlink>
        </w:p>
        <w:p w14:paraId="3C10B59D" w14:textId="32335EC8"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38" w:history="1">
            <w:r w:rsidRPr="003B68A2">
              <w:rPr>
                <w:rStyle w:val="Hyperlink"/>
                <w:rFonts w:eastAsia="Times New Roman"/>
                <w:noProof/>
              </w:rPr>
              <w:t>33.</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IR 35 – Rule 35</w:t>
            </w:r>
            <w:r>
              <w:rPr>
                <w:noProof/>
                <w:webHidden/>
              </w:rPr>
              <w:tab/>
            </w:r>
            <w:r>
              <w:rPr>
                <w:noProof/>
                <w:webHidden/>
              </w:rPr>
              <w:fldChar w:fldCharType="begin"/>
            </w:r>
            <w:r>
              <w:rPr>
                <w:noProof/>
                <w:webHidden/>
              </w:rPr>
              <w:instrText xml:space="preserve"> PAGEREF _Toc182398338 \h </w:instrText>
            </w:r>
            <w:r>
              <w:rPr>
                <w:noProof/>
                <w:webHidden/>
              </w:rPr>
            </w:r>
            <w:r>
              <w:rPr>
                <w:noProof/>
                <w:webHidden/>
              </w:rPr>
              <w:fldChar w:fldCharType="separate"/>
            </w:r>
            <w:r>
              <w:rPr>
                <w:noProof/>
                <w:webHidden/>
              </w:rPr>
              <w:t>57</w:t>
            </w:r>
            <w:r>
              <w:rPr>
                <w:noProof/>
                <w:webHidden/>
              </w:rPr>
              <w:fldChar w:fldCharType="end"/>
            </w:r>
          </w:hyperlink>
        </w:p>
        <w:p w14:paraId="68142BEA" w14:textId="629CFADB"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39" w:history="1">
            <w:r w:rsidRPr="003B68A2">
              <w:rPr>
                <w:rStyle w:val="Hyperlink"/>
                <w:rFonts w:eastAsia="Times New Roman"/>
                <w:noProof/>
              </w:rPr>
              <w:t>34.</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Consultation – Rule 36</w:t>
            </w:r>
            <w:r>
              <w:rPr>
                <w:noProof/>
                <w:webHidden/>
              </w:rPr>
              <w:tab/>
            </w:r>
            <w:r>
              <w:rPr>
                <w:noProof/>
                <w:webHidden/>
              </w:rPr>
              <w:fldChar w:fldCharType="begin"/>
            </w:r>
            <w:r>
              <w:rPr>
                <w:noProof/>
                <w:webHidden/>
              </w:rPr>
              <w:instrText xml:space="preserve"> PAGEREF _Toc182398339 \h </w:instrText>
            </w:r>
            <w:r>
              <w:rPr>
                <w:noProof/>
                <w:webHidden/>
              </w:rPr>
            </w:r>
            <w:r>
              <w:rPr>
                <w:noProof/>
                <w:webHidden/>
              </w:rPr>
              <w:fldChar w:fldCharType="separate"/>
            </w:r>
            <w:r>
              <w:rPr>
                <w:noProof/>
                <w:webHidden/>
              </w:rPr>
              <w:t>59</w:t>
            </w:r>
            <w:r>
              <w:rPr>
                <w:noProof/>
                <w:webHidden/>
              </w:rPr>
              <w:fldChar w:fldCharType="end"/>
            </w:r>
          </w:hyperlink>
        </w:p>
        <w:p w14:paraId="68E58EB7" w14:textId="41F0CEC3"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40" w:history="1">
            <w:r w:rsidRPr="003B68A2">
              <w:rPr>
                <w:rStyle w:val="Hyperlink"/>
                <w:rFonts w:eastAsia="Times New Roman"/>
                <w:noProof/>
              </w:rPr>
              <w:t>35.</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TUPE</w:t>
            </w:r>
            <w:r>
              <w:rPr>
                <w:noProof/>
                <w:webHidden/>
              </w:rPr>
              <w:tab/>
            </w:r>
            <w:r>
              <w:rPr>
                <w:noProof/>
                <w:webHidden/>
              </w:rPr>
              <w:fldChar w:fldCharType="begin"/>
            </w:r>
            <w:r>
              <w:rPr>
                <w:noProof/>
                <w:webHidden/>
              </w:rPr>
              <w:instrText xml:space="preserve"> PAGEREF _Toc182398340 \h </w:instrText>
            </w:r>
            <w:r>
              <w:rPr>
                <w:noProof/>
                <w:webHidden/>
              </w:rPr>
            </w:r>
            <w:r>
              <w:rPr>
                <w:noProof/>
                <w:webHidden/>
              </w:rPr>
              <w:fldChar w:fldCharType="separate"/>
            </w:r>
            <w:r>
              <w:rPr>
                <w:noProof/>
                <w:webHidden/>
              </w:rPr>
              <w:t>59</w:t>
            </w:r>
            <w:r>
              <w:rPr>
                <w:noProof/>
                <w:webHidden/>
              </w:rPr>
              <w:fldChar w:fldCharType="end"/>
            </w:r>
          </w:hyperlink>
        </w:p>
        <w:p w14:paraId="49A0F319" w14:textId="53D1486E"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41" w:history="1">
            <w:r w:rsidRPr="003B68A2">
              <w:rPr>
                <w:rStyle w:val="Hyperlink"/>
                <w:rFonts w:eastAsia="Times New Roman"/>
                <w:noProof/>
              </w:rPr>
              <w:t>36.</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Supplier Creation and Paying Suppliers</w:t>
            </w:r>
            <w:r>
              <w:rPr>
                <w:noProof/>
                <w:webHidden/>
              </w:rPr>
              <w:tab/>
            </w:r>
            <w:r>
              <w:rPr>
                <w:noProof/>
                <w:webHidden/>
              </w:rPr>
              <w:fldChar w:fldCharType="begin"/>
            </w:r>
            <w:r>
              <w:rPr>
                <w:noProof/>
                <w:webHidden/>
              </w:rPr>
              <w:instrText xml:space="preserve"> PAGEREF _Toc182398341 \h </w:instrText>
            </w:r>
            <w:r>
              <w:rPr>
                <w:noProof/>
                <w:webHidden/>
              </w:rPr>
            </w:r>
            <w:r>
              <w:rPr>
                <w:noProof/>
                <w:webHidden/>
              </w:rPr>
              <w:fldChar w:fldCharType="separate"/>
            </w:r>
            <w:r>
              <w:rPr>
                <w:noProof/>
                <w:webHidden/>
              </w:rPr>
              <w:t>60</w:t>
            </w:r>
            <w:r>
              <w:rPr>
                <w:noProof/>
                <w:webHidden/>
              </w:rPr>
              <w:fldChar w:fldCharType="end"/>
            </w:r>
          </w:hyperlink>
        </w:p>
        <w:p w14:paraId="3E9AE025" w14:textId="40A4E15D"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42" w:history="1">
            <w:r w:rsidRPr="003B68A2">
              <w:rPr>
                <w:rStyle w:val="Hyperlink"/>
                <w:rFonts w:eastAsia="Times New Roman"/>
                <w:noProof/>
              </w:rPr>
              <w:t>37.</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Procurement Activity Below £5,000</w:t>
            </w:r>
            <w:r>
              <w:rPr>
                <w:noProof/>
                <w:webHidden/>
              </w:rPr>
              <w:tab/>
            </w:r>
            <w:r>
              <w:rPr>
                <w:noProof/>
                <w:webHidden/>
              </w:rPr>
              <w:fldChar w:fldCharType="begin"/>
            </w:r>
            <w:r>
              <w:rPr>
                <w:noProof/>
                <w:webHidden/>
              </w:rPr>
              <w:instrText xml:space="preserve"> PAGEREF _Toc182398342 \h </w:instrText>
            </w:r>
            <w:r>
              <w:rPr>
                <w:noProof/>
                <w:webHidden/>
              </w:rPr>
            </w:r>
            <w:r>
              <w:rPr>
                <w:noProof/>
                <w:webHidden/>
              </w:rPr>
              <w:fldChar w:fldCharType="separate"/>
            </w:r>
            <w:r>
              <w:rPr>
                <w:noProof/>
                <w:webHidden/>
              </w:rPr>
              <w:t>60</w:t>
            </w:r>
            <w:r>
              <w:rPr>
                <w:noProof/>
                <w:webHidden/>
              </w:rPr>
              <w:fldChar w:fldCharType="end"/>
            </w:r>
          </w:hyperlink>
        </w:p>
        <w:p w14:paraId="5695D204" w14:textId="0D354F1A"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43" w:history="1">
            <w:r w:rsidRPr="003B68A2">
              <w:rPr>
                <w:rStyle w:val="Hyperlink"/>
                <w:rFonts w:eastAsia="MS Gothic"/>
                <w:noProof/>
              </w:rPr>
              <w:t>38.</w:t>
            </w:r>
            <w:r>
              <w:rPr>
                <w:rFonts w:asciiTheme="minorHAnsi" w:eastAsiaTheme="minorEastAsia" w:hAnsiTheme="minorHAnsi" w:cstheme="minorBidi"/>
                <w:noProof/>
                <w:kern w:val="2"/>
                <w:sz w:val="22"/>
                <w:lang w:eastAsia="en-GB"/>
                <w14:ligatures w14:val="standardContextual"/>
              </w:rPr>
              <w:tab/>
            </w:r>
            <w:r w:rsidRPr="003B68A2">
              <w:rPr>
                <w:rStyle w:val="Hyperlink"/>
                <w:rFonts w:eastAsia="MS Gothic"/>
                <w:noProof/>
              </w:rPr>
              <w:t>Glossary Of Defined Terms</w:t>
            </w:r>
            <w:r>
              <w:rPr>
                <w:noProof/>
                <w:webHidden/>
              </w:rPr>
              <w:tab/>
            </w:r>
            <w:r>
              <w:rPr>
                <w:noProof/>
                <w:webHidden/>
              </w:rPr>
              <w:fldChar w:fldCharType="begin"/>
            </w:r>
            <w:r>
              <w:rPr>
                <w:noProof/>
                <w:webHidden/>
              </w:rPr>
              <w:instrText xml:space="preserve"> PAGEREF _Toc182398343 \h </w:instrText>
            </w:r>
            <w:r>
              <w:rPr>
                <w:noProof/>
                <w:webHidden/>
              </w:rPr>
            </w:r>
            <w:r>
              <w:rPr>
                <w:noProof/>
                <w:webHidden/>
              </w:rPr>
              <w:fldChar w:fldCharType="separate"/>
            </w:r>
            <w:r>
              <w:rPr>
                <w:noProof/>
                <w:webHidden/>
              </w:rPr>
              <w:t>62</w:t>
            </w:r>
            <w:r>
              <w:rPr>
                <w:noProof/>
                <w:webHidden/>
              </w:rPr>
              <w:fldChar w:fldCharType="end"/>
            </w:r>
          </w:hyperlink>
        </w:p>
        <w:p w14:paraId="4CA6D6D8" w14:textId="5603492E"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44" w:history="1">
            <w:r w:rsidRPr="003B68A2">
              <w:rPr>
                <w:rStyle w:val="Hyperlink"/>
                <w:noProof/>
              </w:rPr>
              <w:t>39.</w:t>
            </w:r>
            <w:r>
              <w:rPr>
                <w:rFonts w:asciiTheme="minorHAnsi" w:eastAsiaTheme="minorEastAsia" w:hAnsiTheme="minorHAnsi" w:cstheme="minorBidi"/>
                <w:noProof/>
                <w:kern w:val="2"/>
                <w:sz w:val="22"/>
                <w:lang w:eastAsia="en-GB"/>
                <w14:ligatures w14:val="standardContextual"/>
              </w:rPr>
              <w:tab/>
            </w:r>
            <w:r w:rsidRPr="003B68A2">
              <w:rPr>
                <w:rStyle w:val="Hyperlink"/>
                <w:noProof/>
              </w:rPr>
              <w:t>Useful Documents</w:t>
            </w:r>
            <w:r>
              <w:rPr>
                <w:noProof/>
                <w:webHidden/>
              </w:rPr>
              <w:tab/>
            </w:r>
            <w:r>
              <w:rPr>
                <w:noProof/>
                <w:webHidden/>
              </w:rPr>
              <w:fldChar w:fldCharType="begin"/>
            </w:r>
            <w:r>
              <w:rPr>
                <w:noProof/>
                <w:webHidden/>
              </w:rPr>
              <w:instrText xml:space="preserve"> PAGEREF _Toc182398344 \h </w:instrText>
            </w:r>
            <w:r>
              <w:rPr>
                <w:noProof/>
                <w:webHidden/>
              </w:rPr>
            </w:r>
            <w:r>
              <w:rPr>
                <w:noProof/>
                <w:webHidden/>
              </w:rPr>
              <w:fldChar w:fldCharType="separate"/>
            </w:r>
            <w:r>
              <w:rPr>
                <w:noProof/>
                <w:webHidden/>
              </w:rPr>
              <w:t>69</w:t>
            </w:r>
            <w:r>
              <w:rPr>
                <w:noProof/>
                <w:webHidden/>
              </w:rPr>
              <w:fldChar w:fldCharType="end"/>
            </w:r>
          </w:hyperlink>
        </w:p>
        <w:p w14:paraId="378CEBD2" w14:textId="0416768B" w:rsidR="00542533" w:rsidRDefault="00542533"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45" w:history="1">
            <w:r w:rsidRPr="003B68A2">
              <w:rPr>
                <w:rStyle w:val="Hyperlink"/>
                <w:noProof/>
              </w:rPr>
              <w:t>40.</w:t>
            </w:r>
            <w:r>
              <w:rPr>
                <w:rFonts w:asciiTheme="minorHAnsi" w:eastAsiaTheme="minorEastAsia" w:hAnsiTheme="minorHAnsi" w:cstheme="minorBidi"/>
                <w:noProof/>
                <w:kern w:val="2"/>
                <w:sz w:val="22"/>
                <w:lang w:eastAsia="en-GB"/>
                <w14:ligatures w14:val="standardContextual"/>
              </w:rPr>
              <w:tab/>
            </w:r>
            <w:r w:rsidRPr="003B68A2">
              <w:rPr>
                <w:rStyle w:val="Hyperlink"/>
                <w:noProof/>
              </w:rPr>
              <w:t>Terminology Changes from PCR 2015</w:t>
            </w:r>
            <w:r>
              <w:rPr>
                <w:noProof/>
                <w:webHidden/>
              </w:rPr>
              <w:tab/>
            </w:r>
            <w:r>
              <w:rPr>
                <w:noProof/>
                <w:webHidden/>
              </w:rPr>
              <w:fldChar w:fldCharType="begin"/>
            </w:r>
            <w:r>
              <w:rPr>
                <w:noProof/>
                <w:webHidden/>
              </w:rPr>
              <w:instrText xml:space="preserve"> PAGEREF _Toc182398345 \h </w:instrText>
            </w:r>
            <w:r>
              <w:rPr>
                <w:noProof/>
                <w:webHidden/>
              </w:rPr>
            </w:r>
            <w:r>
              <w:rPr>
                <w:noProof/>
                <w:webHidden/>
              </w:rPr>
              <w:fldChar w:fldCharType="separate"/>
            </w:r>
            <w:r>
              <w:rPr>
                <w:noProof/>
                <w:webHidden/>
              </w:rPr>
              <w:t>70</w:t>
            </w:r>
            <w:r>
              <w:rPr>
                <w:noProof/>
                <w:webHidden/>
              </w:rPr>
              <w:fldChar w:fldCharType="end"/>
            </w:r>
          </w:hyperlink>
        </w:p>
        <w:p w14:paraId="7C26C82C" w14:textId="343F987A" w:rsidR="000C2C19" w:rsidRDefault="000C2C19">
          <w:r>
            <w:rPr>
              <w:b/>
            </w:rPr>
            <w:fldChar w:fldCharType="end"/>
          </w:r>
        </w:p>
      </w:sdtContent>
    </w:sdt>
    <w:p w14:paraId="718E5C65" w14:textId="77777777" w:rsidR="008940FC" w:rsidRDefault="008940FC">
      <w:pPr>
        <w:spacing w:after="160" w:line="259" w:lineRule="auto"/>
        <w:sectPr w:rsidR="008940FC" w:rsidSect="000C2C19">
          <w:footerReference w:type="default" r:id="rId11"/>
          <w:pgSz w:w="11906" w:h="16838"/>
          <w:pgMar w:top="1440" w:right="707" w:bottom="1440" w:left="1440" w:header="708" w:footer="708" w:gutter="0"/>
          <w:cols w:space="708"/>
          <w:docGrid w:linePitch="360"/>
        </w:sectPr>
      </w:pPr>
    </w:p>
    <w:p w14:paraId="682D6DF8" w14:textId="15C31BF4" w:rsidR="005256FB" w:rsidRPr="005256FB" w:rsidRDefault="00602AC2" w:rsidP="0016542A">
      <w:pPr>
        <w:pStyle w:val="Heading1"/>
        <w:tabs>
          <w:tab w:val="clear" w:pos="720"/>
          <w:tab w:val="num" w:pos="851"/>
        </w:tabs>
        <w:ind w:left="851" w:hanging="851"/>
      </w:pPr>
      <w:bookmarkStart w:id="0" w:name="_Toc182398280"/>
      <w:r w:rsidRPr="00602AC2">
        <w:lastRenderedPageBreak/>
        <w:t>Introduction</w:t>
      </w:r>
      <w:bookmarkStart w:id="1" w:name="Introduction"/>
      <w:bookmarkEnd w:id="1"/>
      <w:r w:rsidRPr="00602AC2">
        <w:t xml:space="preserve"> – Rule 1</w:t>
      </w:r>
      <w:bookmarkEnd w:id="0"/>
    </w:p>
    <w:p w14:paraId="29CEFD1B" w14:textId="4FC8F6E4" w:rsidR="00907F78" w:rsidRDefault="00602AC2" w:rsidP="0016542A">
      <w:pPr>
        <w:pStyle w:val="ListParagraph"/>
        <w:numPr>
          <w:ilvl w:val="1"/>
          <w:numId w:val="13"/>
        </w:numPr>
        <w:ind w:left="851" w:hanging="851"/>
        <w:jc w:val="both"/>
      </w:pPr>
      <w:r w:rsidRPr="00602AC2">
        <w:t xml:space="preserve">This Procurement Code (Code), </w:t>
      </w:r>
      <w:r w:rsidRPr="00D55BFD">
        <w:rPr>
          <w:b/>
        </w:rPr>
        <w:t>MUST</w:t>
      </w:r>
      <w:r w:rsidRPr="00602AC2">
        <w:t xml:space="preserve"> be used in conjunction with the </w:t>
      </w:r>
      <w:hyperlink r:id="rId12" w:history="1">
        <w:r w:rsidRPr="00602AC2">
          <w:rPr>
            <w:rStyle w:val="Hyperlink"/>
          </w:rPr>
          <w:t>Contract Procedure Rules</w:t>
        </w:r>
      </w:hyperlink>
      <w:r w:rsidRPr="00602AC2">
        <w:t xml:space="preserve"> (Rules) and form the Councils’ Contract Procedure Rules in how to carry out Contracting Activity. This document, together with the Rules, are the Councils rules outlining the key principles, procedures, and best practices to uphold throughout all Contracting </w:t>
      </w:r>
      <w:r w:rsidR="006753DA">
        <w:t>A</w:t>
      </w:r>
      <w:r w:rsidRPr="00602AC2">
        <w:t xml:space="preserve">ctivity. The Rules form part of the </w:t>
      </w:r>
      <w:hyperlink r:id="rId13" w:history="1">
        <w:r w:rsidRPr="00602AC2">
          <w:rPr>
            <w:rStyle w:val="Hyperlink"/>
          </w:rPr>
          <w:t>Councils Constitution</w:t>
        </w:r>
      </w:hyperlink>
      <w:r w:rsidRPr="00602AC2">
        <w:t xml:space="preserve"> and are therefore mandatory.</w:t>
      </w:r>
    </w:p>
    <w:p w14:paraId="1DE4C86F" w14:textId="77777777" w:rsidR="005256FB" w:rsidRDefault="005256FB" w:rsidP="0016542A">
      <w:pPr>
        <w:pStyle w:val="ListParagraph"/>
        <w:ind w:left="851" w:hanging="851"/>
        <w:jc w:val="both"/>
      </w:pPr>
    </w:p>
    <w:p w14:paraId="63AF59DA" w14:textId="1EA48781" w:rsidR="00602AC2" w:rsidRDefault="00602AC2" w:rsidP="0016542A">
      <w:pPr>
        <w:pStyle w:val="ListParagraph"/>
        <w:numPr>
          <w:ilvl w:val="1"/>
          <w:numId w:val="13"/>
        </w:numPr>
        <w:ind w:left="851" w:hanging="851"/>
        <w:jc w:val="both"/>
      </w:pPr>
      <w:r w:rsidRPr="00602AC2">
        <w:t>From 2</w:t>
      </w:r>
      <w:r w:rsidR="00464E9E">
        <w:t>4</w:t>
      </w:r>
      <w:r w:rsidRPr="00907F78">
        <w:rPr>
          <w:vertAlign w:val="superscript"/>
        </w:rPr>
        <w:t>th</w:t>
      </w:r>
      <w:r w:rsidRPr="00602AC2">
        <w:t xml:space="preserve"> </w:t>
      </w:r>
      <w:r w:rsidR="00464E9E">
        <w:t xml:space="preserve">February </w:t>
      </w:r>
      <w:r w:rsidRPr="00602AC2">
        <w:t>202</w:t>
      </w:r>
      <w:r w:rsidR="00464E9E">
        <w:t>5</w:t>
      </w:r>
      <w:r w:rsidRPr="00602AC2">
        <w:t xml:space="preserve"> there will be three forms of Procurement Legislation that relate to Contracting Activity which these Rules cover:</w:t>
      </w:r>
    </w:p>
    <w:p w14:paraId="6E48789A" w14:textId="77777777" w:rsidR="005256FB" w:rsidRDefault="005256FB" w:rsidP="005256FB">
      <w:pPr>
        <w:pStyle w:val="ListParagraph"/>
        <w:jc w:val="both"/>
      </w:pPr>
    </w:p>
    <w:p w14:paraId="6E36B3A7" w14:textId="77777777" w:rsidR="006E42E4" w:rsidRPr="002235BF" w:rsidRDefault="006E42E4" w:rsidP="006E42E4">
      <w:pPr>
        <w:numPr>
          <w:ilvl w:val="2"/>
          <w:numId w:val="7"/>
        </w:numPr>
        <w:autoSpaceDE w:val="0"/>
        <w:autoSpaceDN w:val="0"/>
        <w:adjustRightInd w:val="0"/>
        <w:spacing w:before="120" w:after="240"/>
        <w:ind w:left="1418" w:right="545" w:hanging="284"/>
        <w:jc w:val="both"/>
        <w:rPr>
          <w:rFonts w:eastAsia="Times New Roman"/>
        </w:rPr>
      </w:pPr>
      <w:hyperlink r:id="rId14" w:history="1">
        <w:r w:rsidRPr="00463143">
          <w:rPr>
            <w:rStyle w:val="Hyperlink"/>
            <w:rFonts w:eastAsia="Times New Roman"/>
          </w:rPr>
          <w:t>Procurement Act 2023</w:t>
        </w:r>
      </w:hyperlink>
      <w:r w:rsidRPr="002235BF">
        <w:rPr>
          <w:rFonts w:eastAsia="Times New Roman"/>
        </w:rPr>
        <w:t xml:space="preserve"> (PA 23) that covers all Contracting Activity started on or after 2</w:t>
      </w:r>
      <w:r>
        <w:rPr>
          <w:rFonts w:eastAsia="Times New Roman"/>
        </w:rPr>
        <w:t>4</w:t>
      </w:r>
      <w:r w:rsidRPr="002235BF">
        <w:rPr>
          <w:rFonts w:eastAsia="Times New Roman"/>
          <w:vertAlign w:val="superscript"/>
        </w:rPr>
        <w:t>th</w:t>
      </w:r>
      <w:r w:rsidRPr="002235BF">
        <w:rPr>
          <w:rFonts w:eastAsia="Times New Roman"/>
        </w:rPr>
        <w:t xml:space="preserve"> </w:t>
      </w:r>
      <w:r>
        <w:rPr>
          <w:rFonts w:eastAsia="Times New Roman"/>
        </w:rPr>
        <w:t xml:space="preserve">February </w:t>
      </w:r>
      <w:r w:rsidRPr="002235BF">
        <w:rPr>
          <w:rFonts w:eastAsia="Times New Roman"/>
        </w:rPr>
        <w:t>202</w:t>
      </w:r>
      <w:r>
        <w:rPr>
          <w:rFonts w:eastAsia="Times New Roman"/>
        </w:rPr>
        <w:t>5</w:t>
      </w:r>
      <w:r w:rsidRPr="002235BF">
        <w:rPr>
          <w:rFonts w:eastAsia="Times New Roman"/>
        </w:rPr>
        <w:t xml:space="preserve"> including Procurement Regulations and subsequent guidance (P</w:t>
      </w:r>
      <w:r>
        <w:rPr>
          <w:rFonts w:eastAsia="Times New Roman"/>
        </w:rPr>
        <w:t>rocurement Policy Note</w:t>
      </w:r>
      <w:r w:rsidRPr="002235BF">
        <w:rPr>
          <w:rFonts w:eastAsia="Times New Roman"/>
        </w:rPr>
        <w:t>s)</w:t>
      </w:r>
      <w:r>
        <w:rPr>
          <w:rFonts w:eastAsia="Times New Roman"/>
        </w:rPr>
        <w:t>.</w:t>
      </w:r>
    </w:p>
    <w:p w14:paraId="4397010F" w14:textId="77777777" w:rsidR="006E42E4" w:rsidRDefault="006E42E4" w:rsidP="006E42E4">
      <w:pPr>
        <w:numPr>
          <w:ilvl w:val="2"/>
          <w:numId w:val="7"/>
        </w:numPr>
        <w:autoSpaceDE w:val="0"/>
        <w:autoSpaceDN w:val="0"/>
        <w:adjustRightInd w:val="0"/>
        <w:spacing w:before="120" w:after="240"/>
        <w:ind w:left="1418" w:right="545" w:hanging="284"/>
        <w:jc w:val="both"/>
        <w:rPr>
          <w:rFonts w:eastAsia="Times New Roman"/>
        </w:rPr>
      </w:pPr>
      <w:hyperlink r:id="rId15" w:history="1">
        <w:r w:rsidRPr="001F02BA">
          <w:rPr>
            <w:rStyle w:val="Hyperlink"/>
            <w:rFonts w:eastAsia="Times New Roman"/>
          </w:rPr>
          <w:t>Public Contract Regulations 2015</w:t>
        </w:r>
      </w:hyperlink>
      <w:r>
        <w:rPr>
          <w:rFonts w:eastAsia="Times New Roman"/>
        </w:rPr>
        <w:t xml:space="preserve"> (PCR 2015) and </w:t>
      </w:r>
      <w:hyperlink r:id="rId16" w:history="1">
        <w:r w:rsidRPr="002902D0">
          <w:rPr>
            <w:rStyle w:val="Hyperlink"/>
            <w:rFonts w:eastAsia="Times New Roman"/>
          </w:rPr>
          <w:t>Concession Contracts 2016</w:t>
        </w:r>
      </w:hyperlink>
      <w:r>
        <w:rPr>
          <w:rFonts w:eastAsia="Times New Roman"/>
        </w:rPr>
        <w:t xml:space="preserve"> that covers all Contracting Activity started before 24</w:t>
      </w:r>
      <w:r w:rsidRPr="00E9040C">
        <w:rPr>
          <w:rFonts w:eastAsia="Times New Roman"/>
          <w:vertAlign w:val="superscript"/>
        </w:rPr>
        <w:t>th</w:t>
      </w:r>
      <w:r>
        <w:rPr>
          <w:rFonts w:eastAsia="Times New Roman"/>
        </w:rPr>
        <w:t xml:space="preserve"> February 2025, </w:t>
      </w:r>
      <w:r w:rsidRPr="6801E3C0">
        <w:rPr>
          <w:rFonts w:eastAsia="Times New Roman"/>
        </w:rPr>
        <w:t>Contracts</w:t>
      </w:r>
      <w:r>
        <w:rPr>
          <w:rFonts w:eastAsia="Times New Roman"/>
        </w:rPr>
        <w:t xml:space="preserve"> let </w:t>
      </w:r>
      <w:r w:rsidRPr="4729B492">
        <w:rPr>
          <w:rFonts w:eastAsia="Times New Roman"/>
        </w:rPr>
        <w:t>before such date</w:t>
      </w:r>
      <w:r>
        <w:rPr>
          <w:rFonts w:eastAsia="Times New Roman"/>
        </w:rPr>
        <w:t xml:space="preserve"> and C</w:t>
      </w:r>
      <w:r w:rsidRPr="66CE7320">
        <w:rPr>
          <w:rFonts w:eastAsia="Times New Roman"/>
        </w:rPr>
        <w:t xml:space="preserve">all off </w:t>
      </w:r>
      <w:r>
        <w:rPr>
          <w:rFonts w:eastAsia="Times New Roman"/>
        </w:rPr>
        <w:t>C</w:t>
      </w:r>
      <w:r w:rsidRPr="66CE7320">
        <w:rPr>
          <w:rFonts w:eastAsia="Times New Roman"/>
        </w:rPr>
        <w:t>ontracts under Framework Agreements set up under the PCR 2015</w:t>
      </w:r>
      <w:r>
        <w:rPr>
          <w:rFonts w:eastAsia="Times New Roman"/>
        </w:rPr>
        <w:t xml:space="preserve"> until </w:t>
      </w:r>
      <w:r w:rsidRPr="66CE7320">
        <w:rPr>
          <w:rFonts w:eastAsia="Times New Roman"/>
        </w:rPr>
        <w:t>their</w:t>
      </w:r>
      <w:r>
        <w:rPr>
          <w:rFonts w:eastAsia="Times New Roman"/>
        </w:rPr>
        <w:t xml:space="preserve"> natural end.</w:t>
      </w:r>
    </w:p>
    <w:p w14:paraId="13106BCD" w14:textId="77777777" w:rsidR="006E42E4" w:rsidRPr="00BF03CE" w:rsidRDefault="006E42E4" w:rsidP="00BF03CE">
      <w:pPr>
        <w:numPr>
          <w:ilvl w:val="2"/>
          <w:numId w:val="7"/>
        </w:numPr>
        <w:autoSpaceDE w:val="0"/>
        <w:autoSpaceDN w:val="0"/>
        <w:adjustRightInd w:val="0"/>
        <w:spacing w:before="120" w:after="240"/>
        <w:ind w:left="1418" w:right="545" w:hanging="284"/>
        <w:jc w:val="both"/>
        <w:rPr>
          <w:rFonts w:eastAsia="Times New Roman"/>
        </w:rPr>
      </w:pPr>
      <w:hyperlink r:id="rId17" w:history="1">
        <w:r w:rsidRPr="004F0C75">
          <w:rPr>
            <w:rStyle w:val="Hyperlink"/>
            <w:rFonts w:eastAsia="Times New Roman"/>
          </w:rPr>
          <w:t>The Provider Selection Regime</w:t>
        </w:r>
      </w:hyperlink>
      <w:r>
        <w:rPr>
          <w:rFonts w:eastAsia="Times New Roman"/>
        </w:rPr>
        <w:t xml:space="preserve"> (PSR) that covers all Contracts that come under the definition of Health Services Contracts let under the Pu</w:t>
      </w:r>
      <w:r w:rsidRPr="00BF03CE">
        <w:rPr>
          <w:rFonts w:eastAsia="Times New Roman"/>
        </w:rPr>
        <w:t>blic Contracts Regulations 2015 or PSR.</w:t>
      </w:r>
    </w:p>
    <w:p w14:paraId="679F8824" w14:textId="77777777" w:rsidR="006E42E4" w:rsidRDefault="006E42E4" w:rsidP="006E42E4">
      <w:pPr>
        <w:ind w:left="1418"/>
        <w:jc w:val="both"/>
      </w:pPr>
    </w:p>
    <w:p w14:paraId="1FD76DEB" w14:textId="01E04184" w:rsidR="00602AC2" w:rsidRDefault="00602AC2" w:rsidP="0016542A">
      <w:pPr>
        <w:pStyle w:val="ListParagraph"/>
        <w:numPr>
          <w:ilvl w:val="1"/>
          <w:numId w:val="13"/>
        </w:numPr>
        <w:ind w:left="851" w:hanging="851"/>
        <w:jc w:val="both"/>
      </w:pPr>
      <w:r w:rsidRPr="00602AC2">
        <w:t>This Procurement Code covers all Contracting Activity under the PA23 and Contract Modification under PCR 2015</w:t>
      </w:r>
      <w:r w:rsidR="000517A5">
        <w:t>/CCR 2016</w:t>
      </w:r>
      <w:r w:rsidRPr="00602AC2">
        <w:t>. There are separate Codes for specific parts of Procurement Legislation, however this Code still applies for all those elements regarding governance and best practice. Please refer to:</w:t>
      </w:r>
    </w:p>
    <w:p w14:paraId="23DBE370" w14:textId="77777777" w:rsidR="005256FB" w:rsidRPr="00602AC2" w:rsidRDefault="005256FB" w:rsidP="005256FB">
      <w:pPr>
        <w:pStyle w:val="ListParagraph"/>
        <w:jc w:val="both"/>
      </w:pPr>
    </w:p>
    <w:p w14:paraId="26A087D2" w14:textId="035EEDBD" w:rsidR="00602AC2" w:rsidRPr="00602AC2" w:rsidRDefault="00602AC2" w:rsidP="000D430B">
      <w:pPr>
        <w:numPr>
          <w:ilvl w:val="2"/>
          <w:numId w:val="8"/>
        </w:numPr>
        <w:ind w:left="1418" w:hanging="284"/>
        <w:jc w:val="both"/>
      </w:pPr>
      <w:r w:rsidRPr="00602AC2">
        <w:t>Provider Selection Regime Code (</w:t>
      </w:r>
      <w:hyperlink r:id="rId18" w:history="1">
        <w:r w:rsidR="00875F8B" w:rsidRPr="008B629B">
          <w:rPr>
            <w:rStyle w:val="Hyperlink"/>
          </w:rPr>
          <w:t>PSR Code</w:t>
        </w:r>
      </w:hyperlink>
      <w:r w:rsidRPr="00602AC2">
        <w:t>) for Contracts covered by PSR Legislation</w:t>
      </w:r>
      <w:r w:rsidR="003060AB">
        <w:t>.</w:t>
      </w:r>
    </w:p>
    <w:p w14:paraId="6675B3FC" w14:textId="039BD8A1" w:rsidR="004A39E9" w:rsidRDefault="006D7706" w:rsidP="004A39E9">
      <w:pPr>
        <w:numPr>
          <w:ilvl w:val="2"/>
          <w:numId w:val="8"/>
        </w:numPr>
        <w:ind w:left="1418" w:hanging="284"/>
        <w:jc w:val="both"/>
      </w:pPr>
      <w:hyperlink r:id="rId19" w:history="1">
        <w:r w:rsidRPr="008E5248">
          <w:rPr>
            <w:rStyle w:val="Hyperlink"/>
          </w:rPr>
          <w:t>Light Touch Services Code</w:t>
        </w:r>
      </w:hyperlink>
      <w:r w:rsidR="00602AC2" w:rsidRPr="00602AC2">
        <w:t>, for Light Touch Services Contract</w:t>
      </w:r>
      <w:r w:rsidR="000C085B">
        <w:t>.</w:t>
      </w:r>
    </w:p>
    <w:p w14:paraId="5293903B" w14:textId="2F85B419" w:rsidR="000C085B" w:rsidRDefault="007C3136" w:rsidP="004A39E9">
      <w:pPr>
        <w:numPr>
          <w:ilvl w:val="2"/>
          <w:numId w:val="8"/>
        </w:numPr>
        <w:ind w:left="1418" w:hanging="284"/>
        <w:jc w:val="both"/>
      </w:pPr>
      <w:hyperlink r:id="rId20" w:history="1">
        <w:r w:rsidRPr="00CD3873">
          <w:rPr>
            <w:rStyle w:val="Hyperlink"/>
          </w:rPr>
          <w:t xml:space="preserve">Schools </w:t>
        </w:r>
        <w:r>
          <w:rPr>
            <w:rStyle w:val="Hyperlink"/>
          </w:rPr>
          <w:t xml:space="preserve">Procurement </w:t>
        </w:r>
        <w:r w:rsidRPr="00CD3873">
          <w:rPr>
            <w:rStyle w:val="Hyperlink"/>
          </w:rPr>
          <w:t>Code</w:t>
        </w:r>
      </w:hyperlink>
      <w:r w:rsidR="00602AC2" w:rsidRPr="00602AC2">
        <w:t xml:space="preserve"> for which elements of the PA23 that do not apply to schools</w:t>
      </w:r>
      <w:r w:rsidR="000C085B">
        <w:t>.</w:t>
      </w:r>
    </w:p>
    <w:p w14:paraId="64532A9B" w14:textId="77777777" w:rsidR="000C085B" w:rsidRDefault="000C085B" w:rsidP="005256FB">
      <w:pPr>
        <w:pStyle w:val="ListParagraph"/>
        <w:jc w:val="both"/>
      </w:pPr>
    </w:p>
    <w:p w14:paraId="4FB0F4FF" w14:textId="7E0799EB" w:rsidR="000C085B" w:rsidRDefault="00602AC2" w:rsidP="0016542A">
      <w:pPr>
        <w:pStyle w:val="ListParagraph"/>
        <w:numPr>
          <w:ilvl w:val="1"/>
          <w:numId w:val="13"/>
        </w:numPr>
        <w:ind w:left="851" w:hanging="851"/>
        <w:jc w:val="both"/>
      </w:pPr>
      <w:r w:rsidRPr="00602AC2">
        <w:t xml:space="preserve">The </w:t>
      </w:r>
      <w:hyperlink r:id="rId21" w:history="1">
        <w:r w:rsidRPr="008B629B">
          <w:rPr>
            <w:rStyle w:val="Hyperlink"/>
          </w:rPr>
          <w:t>PSR Code</w:t>
        </w:r>
      </w:hyperlink>
      <w:r w:rsidRPr="00602AC2">
        <w:t xml:space="preserve"> </w:t>
      </w:r>
      <w:r w:rsidR="0097181A" w:rsidRPr="0097181A">
        <w:rPr>
          <w:b/>
        </w:rPr>
        <w:t>MUST</w:t>
      </w:r>
      <w:r w:rsidR="0097181A">
        <w:t xml:space="preserve"> </w:t>
      </w:r>
      <w:r w:rsidRPr="00602AC2">
        <w:t>be used for all Contracting Activity that is in scope of the PSR and sets out the routes to market, Contract Modification and elements that are unique to the PSR. For all other elements this Code is to be used.  Refer to Procurement Services for any clarifications</w:t>
      </w:r>
      <w:r w:rsidR="000C085B">
        <w:t>.</w:t>
      </w:r>
    </w:p>
    <w:p w14:paraId="52B3BE97" w14:textId="77777777" w:rsidR="000C085B" w:rsidRDefault="000C085B" w:rsidP="0016542A">
      <w:pPr>
        <w:pStyle w:val="ListParagraph"/>
        <w:ind w:left="851" w:hanging="851"/>
        <w:jc w:val="both"/>
      </w:pPr>
    </w:p>
    <w:p w14:paraId="4531DFFC" w14:textId="1E5D179D" w:rsidR="000C085B" w:rsidRDefault="00602AC2" w:rsidP="0016542A">
      <w:pPr>
        <w:pStyle w:val="ListParagraph"/>
        <w:numPr>
          <w:ilvl w:val="1"/>
          <w:numId w:val="13"/>
        </w:numPr>
        <w:ind w:left="851" w:hanging="851"/>
        <w:jc w:val="both"/>
      </w:pPr>
      <w:r w:rsidRPr="00602AC2">
        <w:t xml:space="preserve">The </w:t>
      </w:r>
      <w:hyperlink r:id="rId22" w:history="1">
        <w:r w:rsidRPr="008E5248">
          <w:rPr>
            <w:rStyle w:val="Hyperlink"/>
          </w:rPr>
          <w:t>Light Touch Services Code</w:t>
        </w:r>
      </w:hyperlink>
      <w:r w:rsidRPr="00602AC2">
        <w:t xml:space="preserve"> sets out the differences to be applied to Light Touch Services Contracts and is to be used only for Light Touch Contracts.</w:t>
      </w:r>
    </w:p>
    <w:p w14:paraId="256A8E7B" w14:textId="77777777" w:rsidR="000C085B" w:rsidRDefault="000C085B" w:rsidP="0016542A">
      <w:pPr>
        <w:pStyle w:val="ListParagraph"/>
        <w:ind w:left="851" w:hanging="851"/>
        <w:jc w:val="both"/>
      </w:pPr>
    </w:p>
    <w:p w14:paraId="3854087D" w14:textId="14626AFA" w:rsidR="000C085B" w:rsidRDefault="00602AC2" w:rsidP="0016542A">
      <w:pPr>
        <w:pStyle w:val="ListParagraph"/>
        <w:numPr>
          <w:ilvl w:val="1"/>
          <w:numId w:val="13"/>
        </w:numPr>
        <w:ind w:left="851" w:hanging="851"/>
        <w:jc w:val="both"/>
      </w:pPr>
      <w:r w:rsidRPr="00602AC2">
        <w:t xml:space="preserve">The </w:t>
      </w:r>
      <w:hyperlink r:id="rId23" w:history="1">
        <w:r w:rsidRPr="00CD3873">
          <w:rPr>
            <w:rStyle w:val="Hyperlink"/>
          </w:rPr>
          <w:t xml:space="preserve">Schools </w:t>
        </w:r>
        <w:r w:rsidR="006D7706">
          <w:rPr>
            <w:rStyle w:val="Hyperlink"/>
          </w:rPr>
          <w:t xml:space="preserve">Procurement </w:t>
        </w:r>
        <w:r w:rsidRPr="00CD3873">
          <w:rPr>
            <w:rStyle w:val="Hyperlink"/>
          </w:rPr>
          <w:t>Code</w:t>
        </w:r>
      </w:hyperlink>
      <w:r w:rsidRPr="00602AC2">
        <w:t xml:space="preserve"> sets out which elements schools are exempt from </w:t>
      </w:r>
      <w:r w:rsidR="00E27513">
        <w:t xml:space="preserve">under </w:t>
      </w:r>
      <w:r w:rsidRPr="00602AC2">
        <w:t>PA23.</w:t>
      </w:r>
    </w:p>
    <w:p w14:paraId="0AD662BA" w14:textId="77777777" w:rsidR="000C085B" w:rsidRDefault="000C085B" w:rsidP="0016542A">
      <w:pPr>
        <w:pStyle w:val="ListParagraph"/>
        <w:ind w:left="851" w:hanging="851"/>
        <w:jc w:val="both"/>
      </w:pPr>
    </w:p>
    <w:p w14:paraId="21A93976" w14:textId="77777777" w:rsidR="000C085B" w:rsidRDefault="00602AC2" w:rsidP="0016542A">
      <w:pPr>
        <w:pStyle w:val="ListParagraph"/>
        <w:numPr>
          <w:ilvl w:val="1"/>
          <w:numId w:val="13"/>
        </w:numPr>
        <w:ind w:left="851" w:hanging="851"/>
        <w:jc w:val="both"/>
      </w:pPr>
      <w:r w:rsidRPr="00602AC2">
        <w:lastRenderedPageBreak/>
        <w:t xml:space="preserve">All Council officers at whatever role in the Council involved in Contracting Activity must read this Code and the Rules to ensure there is a thorough understanding of how to carry out the steps within the Sourcing Cycle to ensure best practice and compliance to Council governance and Procurement Legislation. </w:t>
      </w:r>
    </w:p>
    <w:p w14:paraId="740E1FE2" w14:textId="77777777" w:rsidR="000C085B" w:rsidRDefault="000C085B" w:rsidP="005256FB">
      <w:pPr>
        <w:pStyle w:val="ListParagraph"/>
        <w:jc w:val="both"/>
      </w:pPr>
    </w:p>
    <w:p w14:paraId="52CB70DE" w14:textId="3799C862" w:rsidR="00602AC2" w:rsidRPr="00602AC2" w:rsidRDefault="00602AC2" w:rsidP="0016542A">
      <w:pPr>
        <w:pStyle w:val="ListParagraph"/>
        <w:numPr>
          <w:ilvl w:val="1"/>
          <w:numId w:val="13"/>
        </w:numPr>
        <w:ind w:left="851" w:hanging="851"/>
        <w:jc w:val="both"/>
      </w:pPr>
      <w:r w:rsidRPr="00602AC2">
        <w:t>Contracting Activity means:</w:t>
      </w:r>
    </w:p>
    <w:p w14:paraId="61B5E0FE" w14:textId="77777777" w:rsidR="00602AC2" w:rsidRPr="00602AC2" w:rsidRDefault="00602AC2" w:rsidP="000D430B">
      <w:pPr>
        <w:numPr>
          <w:ilvl w:val="2"/>
          <w:numId w:val="9"/>
        </w:numPr>
        <w:ind w:left="1418" w:hanging="284"/>
        <w:jc w:val="both"/>
      </w:pPr>
      <w:r w:rsidRPr="00602AC2">
        <w:t>Procurement (all elements of the process)</w:t>
      </w:r>
    </w:p>
    <w:p w14:paraId="19856324" w14:textId="2E3CC122" w:rsidR="00602AC2" w:rsidRPr="00602AC2" w:rsidRDefault="00602AC2" w:rsidP="000D430B">
      <w:pPr>
        <w:numPr>
          <w:ilvl w:val="2"/>
          <w:numId w:val="9"/>
        </w:numPr>
        <w:ind w:left="1418" w:hanging="284"/>
        <w:jc w:val="both"/>
      </w:pPr>
      <w:r w:rsidRPr="00602AC2">
        <w:t>Direct Awards</w:t>
      </w:r>
    </w:p>
    <w:p w14:paraId="2D392103" w14:textId="68FF7C47" w:rsidR="00602AC2" w:rsidRPr="00602AC2" w:rsidRDefault="00602AC2" w:rsidP="000D430B">
      <w:pPr>
        <w:numPr>
          <w:ilvl w:val="2"/>
          <w:numId w:val="9"/>
        </w:numPr>
        <w:ind w:left="1418" w:hanging="284"/>
        <w:jc w:val="both"/>
      </w:pPr>
      <w:r w:rsidRPr="00602AC2">
        <w:t>Waivers</w:t>
      </w:r>
    </w:p>
    <w:p w14:paraId="03B44E21" w14:textId="7AC61A68" w:rsidR="00602AC2" w:rsidRPr="00602AC2" w:rsidRDefault="003B692D" w:rsidP="000D430B">
      <w:pPr>
        <w:numPr>
          <w:ilvl w:val="2"/>
          <w:numId w:val="9"/>
        </w:numPr>
        <w:ind w:left="1418" w:hanging="284"/>
        <w:jc w:val="both"/>
      </w:pPr>
      <w:r>
        <w:t>Contract Modifications (</w:t>
      </w:r>
      <w:r w:rsidR="00602AC2" w:rsidRPr="00602AC2">
        <w:t>Variation &amp; extensions</w:t>
      </w:r>
      <w:r>
        <w:t>)</w:t>
      </w:r>
    </w:p>
    <w:p w14:paraId="3725F9E4" w14:textId="77777777" w:rsidR="00602AC2" w:rsidRPr="00602AC2" w:rsidRDefault="00602AC2" w:rsidP="000D430B">
      <w:pPr>
        <w:numPr>
          <w:ilvl w:val="2"/>
          <w:numId w:val="9"/>
        </w:numPr>
        <w:ind w:left="1418" w:hanging="284"/>
        <w:jc w:val="both"/>
      </w:pPr>
      <w:r w:rsidRPr="00602AC2">
        <w:t>Terminations</w:t>
      </w:r>
    </w:p>
    <w:p w14:paraId="46F0789E" w14:textId="77777777" w:rsidR="00602AC2" w:rsidRPr="00602AC2" w:rsidRDefault="00602AC2" w:rsidP="000D430B">
      <w:pPr>
        <w:numPr>
          <w:ilvl w:val="2"/>
          <w:numId w:val="9"/>
        </w:numPr>
        <w:ind w:left="1418" w:hanging="284"/>
        <w:jc w:val="both"/>
      </w:pPr>
      <w:r w:rsidRPr="00602AC2">
        <w:t>Novations</w:t>
      </w:r>
    </w:p>
    <w:p w14:paraId="6AA5DA7F" w14:textId="77777777" w:rsidR="000C085B" w:rsidRDefault="00602AC2" w:rsidP="000D430B">
      <w:pPr>
        <w:numPr>
          <w:ilvl w:val="2"/>
          <w:numId w:val="9"/>
        </w:numPr>
        <w:ind w:left="1418" w:hanging="284"/>
        <w:jc w:val="both"/>
      </w:pPr>
      <w:r w:rsidRPr="00602AC2">
        <w:t>Contract Management</w:t>
      </w:r>
    </w:p>
    <w:p w14:paraId="3F90952D" w14:textId="5D1A4490" w:rsidR="00774609" w:rsidRDefault="00774609" w:rsidP="000D430B">
      <w:pPr>
        <w:numPr>
          <w:ilvl w:val="2"/>
          <w:numId w:val="9"/>
        </w:numPr>
        <w:ind w:left="1418" w:hanging="284"/>
        <w:jc w:val="both"/>
      </w:pPr>
      <w:r>
        <w:t>Call off Contracts from Frameworks (with or without competition)</w:t>
      </w:r>
    </w:p>
    <w:p w14:paraId="46455760" w14:textId="77777777" w:rsidR="00C9029D" w:rsidRDefault="00C9029D" w:rsidP="005256FB">
      <w:pPr>
        <w:ind w:left="1418"/>
        <w:jc w:val="both"/>
      </w:pPr>
    </w:p>
    <w:p w14:paraId="283288AB" w14:textId="1DE41F2C" w:rsidR="00602AC2" w:rsidRPr="00602AC2" w:rsidRDefault="00602AC2" w:rsidP="0016542A">
      <w:pPr>
        <w:pStyle w:val="ListParagraph"/>
        <w:numPr>
          <w:ilvl w:val="1"/>
          <w:numId w:val="13"/>
        </w:numPr>
        <w:ind w:left="851" w:hanging="851"/>
        <w:jc w:val="both"/>
      </w:pPr>
      <w:r w:rsidRPr="00602AC2">
        <w:t xml:space="preserve">The PA23 asks Councils to ensure that all Contracting Activity is compliant, and that Service Departments do not </w:t>
      </w:r>
      <w:proofErr w:type="gramStart"/>
      <w:r w:rsidRPr="00602AC2">
        <w:t>enter into</w:t>
      </w:r>
      <w:proofErr w:type="gramEnd"/>
      <w:r w:rsidRPr="00602AC2">
        <w:t xml:space="preserve"> a Public Contract unless:</w:t>
      </w:r>
    </w:p>
    <w:p w14:paraId="35B1D11A" w14:textId="5D8E7DB7" w:rsidR="00602AC2" w:rsidRPr="00602AC2" w:rsidRDefault="00602AC2" w:rsidP="000D430B">
      <w:pPr>
        <w:numPr>
          <w:ilvl w:val="2"/>
          <w:numId w:val="10"/>
        </w:numPr>
        <w:ind w:left="1418" w:hanging="284"/>
        <w:jc w:val="both"/>
      </w:pPr>
      <w:r w:rsidRPr="00602AC2">
        <w:t>It is competitively awarded</w:t>
      </w:r>
      <w:r w:rsidR="00BE3338">
        <w:t>.</w:t>
      </w:r>
    </w:p>
    <w:p w14:paraId="01AFA924" w14:textId="7045891D" w:rsidR="00602AC2" w:rsidRPr="00602AC2" w:rsidRDefault="00602AC2" w:rsidP="000D430B">
      <w:pPr>
        <w:numPr>
          <w:ilvl w:val="2"/>
          <w:numId w:val="10"/>
        </w:numPr>
        <w:ind w:left="1418" w:hanging="284"/>
        <w:jc w:val="both"/>
      </w:pPr>
      <w:r w:rsidRPr="00602AC2">
        <w:t>It is directly awarded under the special cases</w:t>
      </w:r>
      <w:r w:rsidR="00DB025B">
        <w:t xml:space="preserve"> Rules</w:t>
      </w:r>
      <w:r w:rsidR="00BE3338">
        <w:t>.</w:t>
      </w:r>
    </w:p>
    <w:p w14:paraId="23C3C4BB" w14:textId="621F4053" w:rsidR="00C9029D" w:rsidRDefault="00DB2073" w:rsidP="000D430B">
      <w:pPr>
        <w:numPr>
          <w:ilvl w:val="2"/>
          <w:numId w:val="10"/>
        </w:numPr>
        <w:ind w:left="1418" w:hanging="284"/>
        <w:jc w:val="both"/>
      </w:pPr>
      <w:r>
        <w:t>Call off Contract from Frame</w:t>
      </w:r>
      <w:r w:rsidR="00602AC2" w:rsidRPr="00602AC2">
        <w:t xml:space="preserve">work </w:t>
      </w:r>
      <w:r>
        <w:t xml:space="preserve">or </w:t>
      </w:r>
      <w:r w:rsidR="00B63188">
        <w:t>Dynam</w:t>
      </w:r>
      <w:r w:rsidR="005435A1">
        <w:t>ic Market.</w:t>
      </w:r>
    </w:p>
    <w:p w14:paraId="126151A7" w14:textId="77777777" w:rsidR="00C9029D" w:rsidRDefault="00C9029D" w:rsidP="005256FB">
      <w:pPr>
        <w:pStyle w:val="ListParagraph"/>
        <w:jc w:val="both"/>
      </w:pPr>
    </w:p>
    <w:p w14:paraId="3352B300" w14:textId="77777777" w:rsidR="00C9029D" w:rsidRPr="00C9029D" w:rsidRDefault="00602AC2" w:rsidP="0016542A">
      <w:pPr>
        <w:pStyle w:val="ListParagraph"/>
        <w:numPr>
          <w:ilvl w:val="1"/>
          <w:numId w:val="13"/>
        </w:numPr>
        <w:ind w:left="851" w:hanging="851"/>
        <w:jc w:val="both"/>
      </w:pPr>
      <w:r w:rsidRPr="00602AC2">
        <w:t xml:space="preserve">This document sets out the operational elements for Contracting Activity and these should be followed in </w:t>
      </w:r>
      <w:r w:rsidRPr="00C9029D">
        <w:rPr>
          <w:b/>
        </w:rPr>
        <w:t>conjunction with the CPR’s</w:t>
      </w:r>
      <w:r w:rsidRPr="00602AC2">
        <w:t xml:space="preserve">; both these documents together constitute the </w:t>
      </w:r>
      <w:hyperlink r:id="rId24" w:history="1">
        <w:r w:rsidRPr="00602AC2">
          <w:rPr>
            <w:rStyle w:val="Hyperlink"/>
          </w:rPr>
          <w:t>Contract Procedure Rules</w:t>
        </w:r>
      </w:hyperlink>
      <w:r w:rsidRPr="00C9029D">
        <w:rPr>
          <w:u w:val="single"/>
        </w:rPr>
        <w:t>.</w:t>
      </w:r>
    </w:p>
    <w:p w14:paraId="3A82F38D" w14:textId="77777777" w:rsidR="00C9029D" w:rsidRPr="00C9029D" w:rsidRDefault="00C9029D" w:rsidP="0016542A">
      <w:pPr>
        <w:pStyle w:val="ListParagraph"/>
        <w:ind w:left="851" w:hanging="851"/>
        <w:jc w:val="both"/>
      </w:pPr>
    </w:p>
    <w:p w14:paraId="63846ECD" w14:textId="48247B79" w:rsidR="00C9029D" w:rsidRDefault="00602AC2" w:rsidP="0016542A">
      <w:pPr>
        <w:pStyle w:val="ListParagraph"/>
        <w:numPr>
          <w:ilvl w:val="1"/>
          <w:numId w:val="13"/>
        </w:numPr>
        <w:ind w:left="851" w:hanging="851"/>
        <w:jc w:val="both"/>
      </w:pPr>
      <w:r w:rsidRPr="00602AC2">
        <w:t>The rules cover all Contracting Activity for Goods</w:t>
      </w:r>
      <w:r w:rsidR="00DC0CBA">
        <w:t>, Services</w:t>
      </w:r>
      <w:r w:rsidRPr="00602AC2">
        <w:t xml:space="preserve"> or Works. </w:t>
      </w:r>
      <w:r w:rsidRPr="00C9029D">
        <w:rPr>
          <w:b/>
        </w:rPr>
        <w:t xml:space="preserve">These Rules relate to ALL Contracts entered, not just the procurement activity. </w:t>
      </w:r>
      <w:r w:rsidRPr="00602AC2">
        <w:t xml:space="preserve">Procurement Services must facilitate all Contracting Activity over the PA23 Threshold unless it is agreed. For </w:t>
      </w:r>
      <w:hyperlink r:id="rId25" w:anchor="what-notices-are-linked-to-this-aspect-of-the-act" w:history="1">
        <w:r w:rsidRPr="00DD3BA5">
          <w:rPr>
            <w:rStyle w:val="Hyperlink"/>
          </w:rPr>
          <w:t>Regulated Below Threshold</w:t>
        </w:r>
      </w:hyperlink>
      <w:r w:rsidRPr="00602AC2">
        <w:t xml:space="preserve"> Contracts it is the responsibility of the Service Department to follow self-service processes</w:t>
      </w:r>
      <w:r w:rsidR="00F35C95">
        <w:t xml:space="preserve"> unless agreed with Procurement Services</w:t>
      </w:r>
      <w:r w:rsidRPr="00602AC2">
        <w:t>.</w:t>
      </w:r>
    </w:p>
    <w:p w14:paraId="6A9B92B9" w14:textId="77777777" w:rsidR="00C9029D" w:rsidRDefault="00C9029D" w:rsidP="0016542A">
      <w:pPr>
        <w:pStyle w:val="ListParagraph"/>
        <w:ind w:left="851" w:hanging="851"/>
        <w:jc w:val="both"/>
      </w:pPr>
    </w:p>
    <w:p w14:paraId="2E085837" w14:textId="400BE51C" w:rsidR="00C9029D" w:rsidRDefault="00602AC2" w:rsidP="0016542A">
      <w:pPr>
        <w:pStyle w:val="ListParagraph"/>
        <w:numPr>
          <w:ilvl w:val="1"/>
          <w:numId w:val="13"/>
        </w:numPr>
        <w:ind w:left="851" w:hanging="851"/>
        <w:jc w:val="both"/>
      </w:pPr>
      <w:r w:rsidRPr="00602AC2">
        <w:t xml:space="preserve">The PA23 demands more transparency during the whole Sourcing Cycle, including, procurement, </w:t>
      </w:r>
      <w:r w:rsidR="00622556">
        <w:t>Contract Modification (</w:t>
      </w:r>
      <w:r w:rsidRPr="00602AC2">
        <w:t>variations and extensions</w:t>
      </w:r>
      <w:r w:rsidR="00622556">
        <w:t>)</w:t>
      </w:r>
      <w:r w:rsidRPr="00602AC2">
        <w:t xml:space="preserve">, </w:t>
      </w:r>
      <w:r w:rsidR="00622556">
        <w:t>T</w:t>
      </w:r>
      <w:r w:rsidRPr="00602AC2">
        <w:t xml:space="preserve">erminations and Contract Management. It is important to ensure that all transparency Notifications are actioned through the lifetime of the Contract.  </w:t>
      </w:r>
    </w:p>
    <w:p w14:paraId="112CEF01" w14:textId="77777777" w:rsidR="00C9029D" w:rsidRDefault="00C9029D" w:rsidP="0016542A">
      <w:pPr>
        <w:pStyle w:val="ListParagraph"/>
        <w:ind w:left="851" w:hanging="851"/>
      </w:pPr>
    </w:p>
    <w:p w14:paraId="5DD2461D" w14:textId="508D7956" w:rsidR="00C9029D" w:rsidRDefault="00602AC2" w:rsidP="0016542A">
      <w:pPr>
        <w:pStyle w:val="ListParagraph"/>
        <w:numPr>
          <w:ilvl w:val="1"/>
          <w:numId w:val="13"/>
        </w:numPr>
        <w:ind w:left="851" w:hanging="851"/>
        <w:jc w:val="both"/>
      </w:pPr>
      <w:r w:rsidRPr="00602AC2">
        <w:t>Notifications must be published at all stages of the Contracting Activity process as stipulated by Procurement Legislation.</w:t>
      </w:r>
      <w:r w:rsidR="0089207E" w:rsidRPr="0089207E">
        <w:t xml:space="preserve"> </w:t>
      </w:r>
      <w:r w:rsidR="0089207E" w:rsidRPr="00602AC2">
        <w:t xml:space="preserve">Failure to comply with the Notifications is a failure to comply with UK Legislation and may result in a challenge, it may also affect </w:t>
      </w:r>
      <w:r w:rsidR="0089207E">
        <w:t xml:space="preserve">the ability to modify contracts in the </w:t>
      </w:r>
      <w:r w:rsidR="0089207E" w:rsidRPr="00602AC2">
        <w:t>future.</w:t>
      </w:r>
    </w:p>
    <w:p w14:paraId="66D8A8C4" w14:textId="77777777" w:rsidR="00C9029D" w:rsidRDefault="00C9029D" w:rsidP="0016542A">
      <w:pPr>
        <w:pStyle w:val="ListParagraph"/>
        <w:ind w:left="851" w:hanging="851"/>
        <w:jc w:val="both"/>
      </w:pPr>
    </w:p>
    <w:p w14:paraId="50AA0243" w14:textId="6712D68F" w:rsidR="00C9029D" w:rsidRDefault="00602AC2" w:rsidP="0016542A">
      <w:pPr>
        <w:pStyle w:val="ListParagraph"/>
        <w:numPr>
          <w:ilvl w:val="1"/>
          <w:numId w:val="13"/>
        </w:numPr>
        <w:ind w:left="851" w:hanging="851"/>
        <w:jc w:val="both"/>
      </w:pPr>
      <w:r w:rsidRPr="00602AC2">
        <w:t xml:space="preserve">Spend over £250 is published every month as part of the Councils’ transparency agenda, and Council Contracts over £5,000 </w:t>
      </w:r>
      <w:r w:rsidRPr="00C9029D">
        <w:rPr>
          <w:b/>
        </w:rPr>
        <w:t>MUST</w:t>
      </w:r>
      <w:r w:rsidRPr="00602AC2">
        <w:t xml:space="preserve"> be published in the public domain.  Therefore, all Contracts </w:t>
      </w:r>
      <w:r w:rsidRPr="00C9029D">
        <w:rPr>
          <w:b/>
        </w:rPr>
        <w:t>MUST</w:t>
      </w:r>
      <w:r w:rsidRPr="00602AC2">
        <w:t xml:space="preserve"> be promoted in the </w:t>
      </w:r>
      <w:hyperlink r:id="rId26">
        <w:r w:rsidR="003B1134" w:rsidRPr="0F81252A">
          <w:rPr>
            <w:color w:val="0000FF"/>
            <w:u w:val="single"/>
          </w:rPr>
          <w:t>Procurement System</w:t>
        </w:r>
      </w:hyperlink>
      <w:r w:rsidRPr="00602AC2">
        <w:t xml:space="preserve"> to ensure that the Council is compliant to the transparency reporting and have documented evidence should the need arise to corroborate </w:t>
      </w:r>
      <w:r w:rsidR="00843BCC">
        <w:t>Council</w:t>
      </w:r>
      <w:r w:rsidRPr="00602AC2">
        <w:t xml:space="preserve"> decisions.  Suppliers will not be set up where the </w:t>
      </w:r>
      <w:hyperlink r:id="rId27">
        <w:r w:rsidR="003B1134" w:rsidRPr="0F81252A">
          <w:rPr>
            <w:color w:val="0000FF"/>
            <w:u w:val="single"/>
          </w:rPr>
          <w:t>Procurement System</w:t>
        </w:r>
      </w:hyperlink>
      <w:r w:rsidRPr="00602AC2">
        <w:t xml:space="preserve"> project is not completed.</w:t>
      </w:r>
    </w:p>
    <w:p w14:paraId="2525A2AD" w14:textId="77777777" w:rsidR="00C9029D" w:rsidRDefault="00C9029D" w:rsidP="0016542A">
      <w:pPr>
        <w:pStyle w:val="ListParagraph"/>
        <w:ind w:left="851" w:hanging="851"/>
        <w:jc w:val="both"/>
      </w:pPr>
    </w:p>
    <w:p w14:paraId="3757F583" w14:textId="180F7D06" w:rsidR="00C9029D" w:rsidRDefault="00602AC2" w:rsidP="0016542A">
      <w:pPr>
        <w:pStyle w:val="ListParagraph"/>
        <w:numPr>
          <w:ilvl w:val="1"/>
          <w:numId w:val="13"/>
        </w:numPr>
        <w:ind w:left="851" w:hanging="851"/>
        <w:jc w:val="both"/>
      </w:pPr>
      <w:r w:rsidRPr="00602AC2">
        <w:t xml:space="preserve">The </w:t>
      </w:r>
      <w:hyperlink r:id="rId28" w:history="1">
        <w:r w:rsidRPr="00602AC2">
          <w:rPr>
            <w:rStyle w:val="Hyperlink"/>
          </w:rPr>
          <w:t>Procurement Services intranet</w:t>
        </w:r>
      </w:hyperlink>
      <w:r w:rsidRPr="00602AC2">
        <w:t xml:space="preserve"> site is kept up to date.  Information to support Service Departments with Contracting Activity is held here.  It is expected that Service Departments self-serve and use this site in the </w:t>
      </w:r>
      <w:r w:rsidRPr="00C9029D">
        <w:rPr>
          <w:b/>
        </w:rPr>
        <w:t>first instance</w:t>
      </w:r>
      <w:r w:rsidRPr="00602AC2">
        <w:t xml:space="preserve"> prior to seeking support from Procurement Services.</w:t>
      </w:r>
    </w:p>
    <w:p w14:paraId="4472704A" w14:textId="77777777" w:rsidR="00C9029D" w:rsidRDefault="00C9029D" w:rsidP="0016542A">
      <w:pPr>
        <w:pStyle w:val="ListParagraph"/>
        <w:ind w:left="851" w:hanging="851"/>
      </w:pPr>
    </w:p>
    <w:p w14:paraId="6649373E" w14:textId="33E38533" w:rsidR="00C9029D" w:rsidRDefault="00921538" w:rsidP="0016542A">
      <w:pPr>
        <w:pStyle w:val="ListParagraph"/>
        <w:numPr>
          <w:ilvl w:val="1"/>
          <w:numId w:val="13"/>
        </w:numPr>
        <w:ind w:left="851" w:hanging="851"/>
        <w:jc w:val="both"/>
      </w:pPr>
      <w:r>
        <w:t>Approval to use a 3</w:t>
      </w:r>
      <w:r w:rsidRPr="00712658">
        <w:rPr>
          <w:vertAlign w:val="superscript"/>
        </w:rPr>
        <w:t>rd</w:t>
      </w:r>
      <w:r>
        <w:t xml:space="preserve"> Party to carryout procurement must </w:t>
      </w:r>
      <w:r w:rsidR="00CE4F83">
        <w:t>sought prior to any 3</w:t>
      </w:r>
      <w:r w:rsidR="00CE4F83" w:rsidRPr="00712658">
        <w:rPr>
          <w:vertAlign w:val="superscript"/>
        </w:rPr>
        <w:t>rd</w:t>
      </w:r>
      <w:r w:rsidR="00CE4F83">
        <w:t xml:space="preserve"> party starting work. It is the responsibility of the Service Department to ensure that they have access to the </w:t>
      </w:r>
      <w:hyperlink r:id="rId29">
        <w:r w:rsidR="003B1134" w:rsidRPr="0F81252A">
          <w:rPr>
            <w:color w:val="0000FF"/>
            <w:u w:val="single"/>
          </w:rPr>
          <w:t>Procurement System</w:t>
        </w:r>
      </w:hyperlink>
      <w:r w:rsidR="00B86761" w:rsidRPr="00683B23">
        <w:rPr>
          <w:rStyle w:val="Hyperlink"/>
          <w:color w:val="auto"/>
          <w:u w:val="none"/>
        </w:rPr>
        <w:t xml:space="preserve">. </w:t>
      </w:r>
      <w:r w:rsidR="00602AC2" w:rsidRPr="00602AC2">
        <w:t xml:space="preserve">They must follow the </w:t>
      </w:r>
      <w:hyperlink r:id="rId30" w:history="1">
        <w:r w:rsidR="00602AC2" w:rsidRPr="00602AC2">
          <w:rPr>
            <w:rStyle w:val="Hyperlink"/>
          </w:rPr>
          <w:t>procurement consultant policy</w:t>
        </w:r>
      </w:hyperlink>
      <w:r w:rsidR="00602AC2" w:rsidRPr="00602AC2">
        <w:t xml:space="preserve"> for 3</w:t>
      </w:r>
      <w:r w:rsidR="00602AC2" w:rsidRPr="00C9029D">
        <w:rPr>
          <w:vertAlign w:val="superscript"/>
        </w:rPr>
        <w:t>rd</w:t>
      </w:r>
      <w:r w:rsidR="00602AC2" w:rsidRPr="00602AC2">
        <w:t xml:space="preserve"> parties.</w:t>
      </w:r>
    </w:p>
    <w:p w14:paraId="21D93A44" w14:textId="122859B6" w:rsidR="00C9029D" w:rsidRDefault="00C9029D" w:rsidP="0016542A">
      <w:pPr>
        <w:pStyle w:val="ListParagraph"/>
        <w:ind w:left="851" w:hanging="851"/>
        <w:jc w:val="both"/>
      </w:pPr>
    </w:p>
    <w:p w14:paraId="3AFA7592" w14:textId="76A215E0" w:rsidR="009335BD" w:rsidRDefault="00602AC2" w:rsidP="0016542A">
      <w:pPr>
        <w:pStyle w:val="ListParagraph"/>
        <w:numPr>
          <w:ilvl w:val="1"/>
          <w:numId w:val="13"/>
        </w:numPr>
        <w:ind w:left="851" w:hanging="851"/>
        <w:jc w:val="both"/>
      </w:pPr>
      <w:r w:rsidRPr="00602AC2">
        <w:t>Where third parties have been commissioned to carry out Contracting Activity or Procurement on behalf of the Council then the 3</w:t>
      </w:r>
      <w:r w:rsidRPr="00C9029D">
        <w:rPr>
          <w:vertAlign w:val="superscript"/>
        </w:rPr>
        <w:t>rd</w:t>
      </w:r>
      <w:r w:rsidRPr="00602AC2">
        <w:t xml:space="preserve"> party must follow these Rules and this Code, and it is the responsibility of the Service Department to provide them copies of all the documents </w:t>
      </w:r>
      <w:r w:rsidR="008B45C9" w:rsidRPr="00602AC2">
        <w:t>needed</w:t>
      </w:r>
      <w:r w:rsidR="008B45C9">
        <w:t xml:space="preserve"> and</w:t>
      </w:r>
      <w:r w:rsidR="00D772BF">
        <w:t xml:space="preserve"> ensure compliance to these Rules.</w:t>
      </w:r>
    </w:p>
    <w:p w14:paraId="357D483E" w14:textId="77777777" w:rsidR="009335BD" w:rsidRDefault="009335BD" w:rsidP="009335BD">
      <w:pPr>
        <w:pStyle w:val="ListParagraph"/>
      </w:pPr>
    </w:p>
    <w:p w14:paraId="14D6AAC2" w14:textId="0D556226" w:rsidR="009335BD" w:rsidRDefault="00602AC2" w:rsidP="0016542A">
      <w:pPr>
        <w:pStyle w:val="ListParagraph"/>
        <w:numPr>
          <w:ilvl w:val="1"/>
          <w:numId w:val="13"/>
        </w:numPr>
        <w:ind w:left="851" w:hanging="851"/>
        <w:jc w:val="both"/>
      </w:pPr>
      <w:r w:rsidRPr="00C126BE">
        <w:rPr>
          <w:b/>
        </w:rPr>
        <w:t>Procurement System</w:t>
      </w:r>
      <w:r w:rsidR="00C126BE">
        <w:rPr>
          <w:b/>
        </w:rPr>
        <w:t>s</w:t>
      </w:r>
    </w:p>
    <w:p w14:paraId="7BA405C7" w14:textId="77777777" w:rsidR="00356CC7" w:rsidRDefault="00356CC7" w:rsidP="00356CC7">
      <w:pPr>
        <w:pStyle w:val="ListParagraph"/>
        <w:jc w:val="both"/>
      </w:pPr>
    </w:p>
    <w:p w14:paraId="079B8797" w14:textId="4426E82D" w:rsidR="00602AC2" w:rsidRPr="00602AC2" w:rsidRDefault="00602AC2" w:rsidP="0016542A">
      <w:pPr>
        <w:pStyle w:val="ListParagraph"/>
        <w:numPr>
          <w:ilvl w:val="1"/>
          <w:numId w:val="13"/>
        </w:numPr>
        <w:ind w:left="851" w:hanging="851"/>
        <w:jc w:val="both"/>
      </w:pPr>
      <w:r w:rsidRPr="00602AC2">
        <w:t>TheCouncil</w:t>
      </w:r>
      <w:r w:rsidR="00451681">
        <w:t>’s</w:t>
      </w:r>
      <w:r w:rsidRPr="00602AC2">
        <w:t xml:space="preserve"> Procurement System </w:t>
      </w:r>
      <w:r w:rsidR="0029463D">
        <w:t xml:space="preserve">is </w:t>
      </w:r>
      <w:r w:rsidR="001D0873">
        <w:t xml:space="preserve"> </w:t>
      </w:r>
      <w:hyperlink r:id="rId31" w:history="1">
        <w:r w:rsidR="001D0873" w:rsidRPr="00B4487D">
          <w:rPr>
            <w:rStyle w:val="Hyperlink"/>
          </w:rPr>
          <w:t>Atamis</w:t>
        </w:r>
      </w:hyperlink>
      <w:r w:rsidRPr="00602AC2">
        <w:t xml:space="preserve"> and is to be used for all Contracting Activity over </w:t>
      </w:r>
      <w:r w:rsidR="007F10DA">
        <w:t>£30k</w:t>
      </w:r>
      <w:r w:rsidRPr="00602AC2">
        <w:t xml:space="preserve">.  Tendering is expected as part of the PA23 and the Council uses the </w:t>
      </w:r>
      <w:hyperlink r:id="rId32">
        <w:r w:rsidR="003B1134" w:rsidRPr="0F81252A">
          <w:rPr>
            <w:color w:val="0000FF"/>
            <w:u w:val="single"/>
          </w:rPr>
          <w:t>Procurement System</w:t>
        </w:r>
      </w:hyperlink>
      <w:r w:rsidRPr="00602AC2">
        <w:t xml:space="preserve"> for:</w:t>
      </w:r>
    </w:p>
    <w:p w14:paraId="74AD6061" w14:textId="52C7E9A8" w:rsidR="00602AC2" w:rsidRPr="00602AC2" w:rsidRDefault="00602AC2" w:rsidP="000D430B">
      <w:pPr>
        <w:numPr>
          <w:ilvl w:val="2"/>
          <w:numId w:val="11"/>
        </w:numPr>
        <w:ind w:left="1418" w:hanging="284"/>
        <w:jc w:val="both"/>
      </w:pPr>
      <w:r w:rsidRPr="00602AC2">
        <w:t>Compliance with UK regulations</w:t>
      </w:r>
      <w:r w:rsidR="00676172">
        <w:t>.</w:t>
      </w:r>
    </w:p>
    <w:p w14:paraId="3A574FBE" w14:textId="5A5BB0D0" w:rsidR="00602AC2" w:rsidRPr="00602AC2" w:rsidRDefault="00602AC2" w:rsidP="000D430B">
      <w:pPr>
        <w:numPr>
          <w:ilvl w:val="2"/>
          <w:numId w:val="11"/>
        </w:numPr>
        <w:ind w:left="1418" w:hanging="284"/>
        <w:jc w:val="both"/>
      </w:pPr>
      <w:r w:rsidRPr="00602AC2">
        <w:t>Corporate Contracts Register</w:t>
      </w:r>
      <w:r w:rsidR="00676172">
        <w:t>.</w:t>
      </w:r>
    </w:p>
    <w:p w14:paraId="429AF215" w14:textId="60F2B9D7" w:rsidR="00602AC2" w:rsidRPr="00602AC2" w:rsidRDefault="00602AC2" w:rsidP="000D430B">
      <w:pPr>
        <w:numPr>
          <w:ilvl w:val="2"/>
          <w:numId w:val="11"/>
        </w:numPr>
        <w:ind w:left="1418" w:hanging="284"/>
        <w:jc w:val="both"/>
      </w:pPr>
      <w:r w:rsidRPr="00602AC2">
        <w:t>E-tendering tool to process procurement projects</w:t>
      </w:r>
      <w:r w:rsidR="00676172">
        <w:t>.</w:t>
      </w:r>
    </w:p>
    <w:p w14:paraId="4D45E319" w14:textId="5AD0599A" w:rsidR="00602AC2" w:rsidRPr="00602AC2" w:rsidRDefault="00602AC2" w:rsidP="000D430B">
      <w:pPr>
        <w:numPr>
          <w:ilvl w:val="2"/>
          <w:numId w:val="11"/>
        </w:numPr>
        <w:ind w:left="1418" w:hanging="284"/>
        <w:jc w:val="both"/>
      </w:pPr>
      <w:r w:rsidRPr="00602AC2">
        <w:t>To ensure that procurements are transparent and compliant</w:t>
      </w:r>
      <w:r w:rsidR="00676172">
        <w:t>.</w:t>
      </w:r>
    </w:p>
    <w:p w14:paraId="0D261D43" w14:textId="060A4363" w:rsidR="00602AC2" w:rsidRPr="00602AC2" w:rsidRDefault="00602AC2" w:rsidP="000D430B">
      <w:pPr>
        <w:numPr>
          <w:ilvl w:val="2"/>
          <w:numId w:val="11"/>
        </w:numPr>
        <w:ind w:left="1418" w:hanging="284"/>
        <w:jc w:val="both"/>
      </w:pPr>
      <w:r w:rsidRPr="00602AC2">
        <w:t>Audit trail and compliance with Council’s transparency obligations</w:t>
      </w:r>
      <w:r w:rsidR="00676172">
        <w:t>.</w:t>
      </w:r>
    </w:p>
    <w:p w14:paraId="26DC43E6" w14:textId="0A9B1327" w:rsidR="009335BD" w:rsidRDefault="00602AC2" w:rsidP="000D430B">
      <w:pPr>
        <w:numPr>
          <w:ilvl w:val="2"/>
          <w:numId w:val="11"/>
        </w:numPr>
        <w:ind w:left="1418" w:hanging="284"/>
        <w:jc w:val="both"/>
      </w:pPr>
      <w:r w:rsidRPr="00602AC2">
        <w:t>Central repository for procurement information</w:t>
      </w:r>
      <w:r w:rsidR="00676172">
        <w:t>.</w:t>
      </w:r>
    </w:p>
    <w:p w14:paraId="49665A3D" w14:textId="77777777" w:rsidR="009335BD" w:rsidRDefault="009335BD" w:rsidP="00B71BA3">
      <w:pPr>
        <w:pStyle w:val="ListParagraph"/>
        <w:jc w:val="both"/>
      </w:pPr>
    </w:p>
    <w:p w14:paraId="4EEFAF4D" w14:textId="490F5719" w:rsidR="00602AC2" w:rsidRPr="00602AC2" w:rsidRDefault="009335BD" w:rsidP="0016542A">
      <w:pPr>
        <w:pStyle w:val="ListParagraph"/>
        <w:numPr>
          <w:ilvl w:val="1"/>
          <w:numId w:val="13"/>
        </w:numPr>
        <w:ind w:left="851" w:hanging="851"/>
        <w:jc w:val="both"/>
      </w:pPr>
      <w:r>
        <w:t>A</w:t>
      </w:r>
      <w:r w:rsidR="00602AC2" w:rsidRPr="00602AC2">
        <w:t>ll Contracting Activity over £</w:t>
      </w:r>
      <w:r w:rsidR="0070220F">
        <w:t>30</w:t>
      </w:r>
      <w:r w:rsidR="00602AC2" w:rsidRPr="00602AC2">
        <w:t xml:space="preserve">,000 must go through the </w:t>
      </w:r>
      <w:hyperlink r:id="rId33">
        <w:r w:rsidR="003B1134" w:rsidRPr="0F81252A">
          <w:rPr>
            <w:color w:val="0000FF"/>
            <w:u w:val="single"/>
          </w:rPr>
          <w:t>Procurement System</w:t>
        </w:r>
      </w:hyperlink>
      <w:r w:rsidR="00060F98" w:rsidRPr="00602AC2">
        <w:t xml:space="preserve">; </w:t>
      </w:r>
      <w:r w:rsidR="00602AC2" w:rsidRPr="00602AC2">
        <w:t>this includes:</w:t>
      </w:r>
    </w:p>
    <w:p w14:paraId="5C250233" w14:textId="62DE2269" w:rsidR="00602AC2" w:rsidRPr="00602AC2" w:rsidRDefault="00602AC2" w:rsidP="000D430B">
      <w:pPr>
        <w:numPr>
          <w:ilvl w:val="2"/>
          <w:numId w:val="12"/>
        </w:numPr>
        <w:ind w:left="1418" w:hanging="284"/>
        <w:jc w:val="both"/>
      </w:pPr>
      <w:r w:rsidRPr="00602AC2">
        <w:t>All Contracts over £</w:t>
      </w:r>
      <w:r w:rsidR="0070220F">
        <w:t>30</w:t>
      </w:r>
      <w:r w:rsidRPr="00602AC2">
        <w:t>,000 including ‘Call-Off’ Contracts from a Framework (see Rule 18)</w:t>
      </w:r>
    </w:p>
    <w:p w14:paraId="12D24794" w14:textId="358C1034" w:rsidR="00602AC2" w:rsidRPr="00602AC2" w:rsidRDefault="00602AC2" w:rsidP="000D430B">
      <w:pPr>
        <w:numPr>
          <w:ilvl w:val="2"/>
          <w:numId w:val="12"/>
        </w:numPr>
        <w:ind w:left="1418" w:hanging="284"/>
        <w:jc w:val="both"/>
      </w:pPr>
      <w:r w:rsidRPr="00602AC2">
        <w:t xml:space="preserve">Frameworks </w:t>
      </w:r>
      <w:r w:rsidR="008E2B01">
        <w:t xml:space="preserve">Agreements </w:t>
      </w:r>
      <w:r w:rsidRPr="00602AC2">
        <w:t>over £</w:t>
      </w:r>
      <w:r w:rsidR="0070220F">
        <w:t>30</w:t>
      </w:r>
      <w:r w:rsidRPr="00602AC2">
        <w:t>,000</w:t>
      </w:r>
    </w:p>
    <w:p w14:paraId="2810C592" w14:textId="595661C6" w:rsidR="00602AC2" w:rsidRPr="00602AC2" w:rsidRDefault="00602AC2" w:rsidP="000D430B">
      <w:pPr>
        <w:numPr>
          <w:ilvl w:val="2"/>
          <w:numId w:val="12"/>
        </w:numPr>
        <w:ind w:left="1418" w:hanging="284"/>
        <w:jc w:val="both"/>
      </w:pPr>
      <w:r w:rsidRPr="00602AC2">
        <w:t>Collaborative procurement with other authorities over £</w:t>
      </w:r>
      <w:r w:rsidR="0070220F">
        <w:t>30</w:t>
      </w:r>
      <w:r w:rsidRPr="00602AC2">
        <w:t>,000</w:t>
      </w:r>
    </w:p>
    <w:p w14:paraId="26782C7C" w14:textId="06FC8700" w:rsidR="00602AC2" w:rsidRPr="00602AC2" w:rsidRDefault="00602AC2" w:rsidP="000D430B">
      <w:pPr>
        <w:numPr>
          <w:ilvl w:val="2"/>
          <w:numId w:val="12"/>
        </w:numPr>
        <w:ind w:left="1418" w:hanging="284"/>
        <w:jc w:val="both"/>
      </w:pPr>
      <w:r w:rsidRPr="00602AC2">
        <w:t>Any agreement (over £</w:t>
      </w:r>
      <w:r w:rsidR="00057EF2">
        <w:t>30</w:t>
      </w:r>
      <w:r w:rsidRPr="00602AC2">
        <w:t>,000) where a Purchase Order is used.</w:t>
      </w:r>
    </w:p>
    <w:p w14:paraId="6B4F5E98" w14:textId="61F1BC53" w:rsidR="00602AC2" w:rsidRPr="00602AC2" w:rsidRDefault="00602AC2" w:rsidP="000D430B">
      <w:pPr>
        <w:numPr>
          <w:ilvl w:val="2"/>
          <w:numId w:val="12"/>
        </w:numPr>
        <w:ind w:left="1418" w:hanging="284"/>
        <w:jc w:val="both"/>
      </w:pPr>
      <w:r w:rsidRPr="00602AC2">
        <w:t>Competitive processes below £</w:t>
      </w:r>
      <w:r w:rsidR="0070220F">
        <w:t>30</w:t>
      </w:r>
      <w:r w:rsidRPr="00602AC2">
        <w:t>,000</w:t>
      </w:r>
    </w:p>
    <w:p w14:paraId="31B77A8D" w14:textId="77777777" w:rsidR="009335BD" w:rsidRDefault="00602AC2" w:rsidP="000D430B">
      <w:pPr>
        <w:numPr>
          <w:ilvl w:val="2"/>
          <w:numId w:val="12"/>
        </w:numPr>
        <w:ind w:left="1418" w:hanging="284"/>
        <w:jc w:val="both"/>
      </w:pPr>
      <w:r w:rsidRPr="00602AC2">
        <w:t>Section 75 agreements</w:t>
      </w:r>
    </w:p>
    <w:p w14:paraId="103B12A3" w14:textId="12EE1021" w:rsidR="002B16F6" w:rsidRDefault="002B16F6" w:rsidP="000D430B">
      <w:pPr>
        <w:numPr>
          <w:ilvl w:val="2"/>
          <w:numId w:val="12"/>
        </w:numPr>
        <w:ind w:left="1418" w:hanging="284"/>
        <w:jc w:val="both"/>
      </w:pPr>
      <w:r>
        <w:t>Agreements with other Councils, Public Bodies.</w:t>
      </w:r>
    </w:p>
    <w:p w14:paraId="620F0FB3" w14:textId="15EB6752" w:rsidR="00D77BE7" w:rsidRDefault="00D77BE7" w:rsidP="000D430B">
      <w:pPr>
        <w:numPr>
          <w:ilvl w:val="2"/>
          <w:numId w:val="12"/>
        </w:numPr>
        <w:ind w:left="1418" w:hanging="284"/>
        <w:jc w:val="both"/>
      </w:pPr>
      <w:r>
        <w:t>PSR contracts</w:t>
      </w:r>
    </w:p>
    <w:p w14:paraId="3C84F693" w14:textId="77777777" w:rsidR="009335BD" w:rsidRDefault="009335BD" w:rsidP="003B68A1">
      <w:pPr>
        <w:pStyle w:val="ListParagraph"/>
        <w:jc w:val="both"/>
      </w:pPr>
    </w:p>
    <w:p w14:paraId="49635C4A" w14:textId="4D33A999" w:rsidR="009335BD" w:rsidRDefault="00602AC2" w:rsidP="0016542A">
      <w:pPr>
        <w:pStyle w:val="ListParagraph"/>
        <w:numPr>
          <w:ilvl w:val="1"/>
          <w:numId w:val="13"/>
        </w:numPr>
        <w:ind w:left="851" w:hanging="851"/>
        <w:jc w:val="both"/>
      </w:pPr>
      <w:r w:rsidRPr="00602AC2">
        <w:t xml:space="preserve">Direct Awards via the </w:t>
      </w:r>
      <w:hyperlink r:id="rId34" w:history="1">
        <w:r w:rsidR="00BB6E8B">
          <w:rPr>
            <w:rFonts w:eastAsia="Times New Roman"/>
            <w:color w:val="0000FF"/>
            <w:u w:val="single"/>
          </w:rPr>
          <w:t>Direct Award and Waiver Form</w:t>
        </w:r>
      </w:hyperlink>
      <w:r w:rsidR="00BB6E8B" w:rsidRPr="00BB6E8B">
        <w:rPr>
          <w:rFonts w:eastAsia="Times New Roman"/>
          <w:color w:val="0000FF"/>
        </w:rPr>
        <w:t xml:space="preserve"> </w:t>
      </w:r>
      <w:r w:rsidRPr="00602AC2">
        <w:t xml:space="preserve">will be added to the </w:t>
      </w:r>
      <w:hyperlink r:id="rId35">
        <w:r w:rsidR="003B1134" w:rsidRPr="0F81252A">
          <w:rPr>
            <w:color w:val="0000FF"/>
            <w:u w:val="single"/>
          </w:rPr>
          <w:t>Procurement System</w:t>
        </w:r>
      </w:hyperlink>
      <w:r w:rsidRPr="00602AC2">
        <w:t xml:space="preserve"> </w:t>
      </w:r>
      <w:r w:rsidR="00E33401">
        <w:t xml:space="preserve">by Procurement Services </w:t>
      </w:r>
      <w:r w:rsidRPr="00602AC2">
        <w:t>and the relevant Notifications published.</w:t>
      </w:r>
      <w:r w:rsidR="00563564">
        <w:t xml:space="preserve">  </w:t>
      </w:r>
      <w:r w:rsidR="00F00D6F">
        <w:t>The Service Department must assess the risk of Direct Award.</w:t>
      </w:r>
    </w:p>
    <w:p w14:paraId="1FA90887" w14:textId="77777777" w:rsidR="009335BD" w:rsidRDefault="009335BD" w:rsidP="0016542A">
      <w:pPr>
        <w:pStyle w:val="ListParagraph"/>
        <w:ind w:left="851" w:hanging="851"/>
        <w:jc w:val="both"/>
      </w:pPr>
    </w:p>
    <w:p w14:paraId="6C4232BE" w14:textId="666BA181" w:rsidR="00845358" w:rsidRDefault="00602AC2" w:rsidP="0016542A">
      <w:pPr>
        <w:pStyle w:val="ListParagraph"/>
        <w:numPr>
          <w:ilvl w:val="1"/>
          <w:numId w:val="13"/>
        </w:numPr>
        <w:ind w:left="851" w:hanging="851"/>
        <w:jc w:val="both"/>
      </w:pPr>
      <w:r w:rsidRPr="00602AC2">
        <w:t xml:space="preserve">Support and guidance on using the </w:t>
      </w:r>
      <w:hyperlink r:id="rId36">
        <w:r w:rsidR="003B1134" w:rsidRPr="0F81252A">
          <w:rPr>
            <w:color w:val="0000FF"/>
            <w:u w:val="single"/>
          </w:rPr>
          <w:t>Procurement System</w:t>
        </w:r>
      </w:hyperlink>
      <w:r w:rsidRPr="00602AC2">
        <w:t xml:space="preserve"> giving step by step instructions is available on the </w:t>
      </w:r>
      <w:hyperlink r:id="rId37" w:history="1">
        <w:r w:rsidRPr="008F2EE9">
          <w:rPr>
            <w:rStyle w:val="Hyperlink"/>
          </w:rPr>
          <w:t xml:space="preserve">Procurement Services intranet site. </w:t>
        </w:r>
      </w:hyperlink>
      <w:r w:rsidRPr="00602AC2">
        <w:t xml:space="preserve"> Access is via a </w:t>
      </w:r>
      <w:hyperlink r:id="rId38" w:history="1">
        <w:r w:rsidRPr="00602AC2">
          <w:rPr>
            <w:rStyle w:val="Hyperlink"/>
          </w:rPr>
          <w:t>Form</w:t>
        </w:r>
      </w:hyperlink>
      <w:r w:rsidRPr="00602AC2">
        <w:t xml:space="preserve"> to </w:t>
      </w:r>
      <w:r w:rsidR="00845358">
        <w:t xml:space="preserve">be sent to </w:t>
      </w:r>
      <w:hyperlink r:id="rId39" w:history="1">
        <w:r w:rsidR="00845358" w:rsidRPr="00F62616">
          <w:rPr>
            <w:rStyle w:val="Hyperlink"/>
          </w:rPr>
          <w:t>Procurement.support@enfield.gov.uk</w:t>
        </w:r>
      </w:hyperlink>
      <w:r w:rsidR="00845358">
        <w:t>.</w:t>
      </w:r>
      <w:r w:rsidR="00E47548" w:rsidRPr="00E47548">
        <w:rPr>
          <w:rFonts w:eastAsia="Times New Roman"/>
          <w:color w:val="000000" w:themeColor="text1"/>
        </w:rPr>
        <w:t xml:space="preserve"> </w:t>
      </w:r>
      <w:r w:rsidR="00E47548">
        <w:rPr>
          <w:rFonts w:eastAsia="Times New Roman"/>
          <w:color w:val="000000" w:themeColor="text1"/>
        </w:rPr>
        <w:t xml:space="preserve">The </w:t>
      </w:r>
      <w:hyperlink r:id="rId40">
        <w:r w:rsidR="00E47548" w:rsidRPr="0F81252A">
          <w:rPr>
            <w:color w:val="0000FF"/>
            <w:u w:val="single"/>
          </w:rPr>
          <w:t>Procurement System</w:t>
        </w:r>
      </w:hyperlink>
      <w:r w:rsidR="00E47548">
        <w:t xml:space="preserve"> </w:t>
      </w:r>
      <w:r w:rsidR="0013046A">
        <w:t>r</w:t>
      </w:r>
      <w:r w:rsidR="00E47548">
        <w:t>eference number is needed to create a new supplier, and non-use of the System will be recorded as non-compliance.</w:t>
      </w:r>
    </w:p>
    <w:p w14:paraId="18EBA6EC" w14:textId="77777777" w:rsidR="00845358" w:rsidRDefault="00845358" w:rsidP="0016542A">
      <w:pPr>
        <w:pStyle w:val="ListParagraph"/>
        <w:ind w:left="851" w:hanging="851"/>
      </w:pPr>
    </w:p>
    <w:p w14:paraId="481A2A85" w14:textId="08953F01" w:rsidR="009335BD" w:rsidRDefault="00602AC2" w:rsidP="0016542A">
      <w:pPr>
        <w:pStyle w:val="ListParagraph"/>
        <w:numPr>
          <w:ilvl w:val="1"/>
          <w:numId w:val="13"/>
        </w:numPr>
        <w:ind w:left="851" w:hanging="851"/>
        <w:jc w:val="both"/>
      </w:pPr>
      <w:r w:rsidRPr="00602AC2">
        <w:t>Access for 3</w:t>
      </w:r>
      <w:r w:rsidRPr="009335BD">
        <w:rPr>
          <w:vertAlign w:val="superscript"/>
        </w:rPr>
        <w:t>rd</w:t>
      </w:r>
      <w:r w:rsidRPr="00602AC2">
        <w:t xml:space="preserve"> parties must be approved by Procurement Services</w:t>
      </w:r>
      <w:r w:rsidR="00845358">
        <w:t>.</w:t>
      </w:r>
    </w:p>
    <w:p w14:paraId="2EDE1998" w14:textId="77777777" w:rsidR="009335BD" w:rsidRDefault="009335BD" w:rsidP="0016542A">
      <w:pPr>
        <w:pStyle w:val="ListParagraph"/>
        <w:ind w:left="851" w:hanging="851"/>
        <w:jc w:val="both"/>
      </w:pPr>
    </w:p>
    <w:p w14:paraId="646DB096" w14:textId="3C37C619" w:rsidR="009335BD" w:rsidRDefault="00602AC2" w:rsidP="0016542A">
      <w:pPr>
        <w:pStyle w:val="ListParagraph"/>
        <w:numPr>
          <w:ilvl w:val="1"/>
          <w:numId w:val="13"/>
        </w:numPr>
        <w:ind w:left="851" w:hanging="851"/>
        <w:jc w:val="both"/>
      </w:pPr>
      <w:r w:rsidRPr="00602AC2">
        <w:t xml:space="preserve">Use of other Procurement Portals must be approved by Procurement Services and the Contract must be entered into the </w:t>
      </w:r>
      <w:hyperlink r:id="rId41">
        <w:r w:rsidR="003B1134" w:rsidRPr="0F81252A">
          <w:rPr>
            <w:color w:val="0000FF"/>
            <w:u w:val="single"/>
          </w:rPr>
          <w:t>Procurement System</w:t>
        </w:r>
      </w:hyperlink>
      <w:r w:rsidRPr="00602AC2">
        <w:t xml:space="preserve"> for central recording. Using the </w:t>
      </w:r>
      <w:r w:rsidR="00845358" w:rsidRPr="003B1134">
        <w:t>Procurement System</w:t>
      </w:r>
      <w:r w:rsidRPr="00602AC2">
        <w:t xml:space="preserve"> ensures that the Council meets information retention policy, using another portal will not meet these obligations, and it will be necessary to duplicate information into the </w:t>
      </w:r>
      <w:r w:rsidR="00845358" w:rsidRPr="003B1134">
        <w:t>Procurement System</w:t>
      </w:r>
      <w:r w:rsidR="00060F98" w:rsidRPr="00602AC2">
        <w:t xml:space="preserve">.  </w:t>
      </w:r>
      <w:r w:rsidRPr="00602AC2">
        <w:t xml:space="preserve">It is the responsibility of the </w:t>
      </w:r>
      <w:r w:rsidR="008B45C9">
        <w:t>S</w:t>
      </w:r>
      <w:r w:rsidRPr="00602AC2">
        <w:t xml:space="preserve">ervice </w:t>
      </w:r>
      <w:r w:rsidR="008B45C9">
        <w:t xml:space="preserve">Department </w:t>
      </w:r>
      <w:r w:rsidRPr="00602AC2">
        <w:t xml:space="preserve">to maintain the Contract register.  </w:t>
      </w:r>
    </w:p>
    <w:p w14:paraId="5F1C551D" w14:textId="77777777" w:rsidR="009335BD" w:rsidRDefault="009335BD" w:rsidP="0016542A">
      <w:pPr>
        <w:pStyle w:val="ListParagraph"/>
        <w:ind w:left="851" w:hanging="851"/>
        <w:jc w:val="both"/>
      </w:pPr>
    </w:p>
    <w:p w14:paraId="76C060E7" w14:textId="46552719" w:rsidR="00602AC2" w:rsidRPr="00602AC2" w:rsidRDefault="00602AC2" w:rsidP="0016542A">
      <w:pPr>
        <w:pStyle w:val="ListParagraph"/>
        <w:numPr>
          <w:ilvl w:val="1"/>
          <w:numId w:val="13"/>
        </w:numPr>
        <w:ind w:left="851" w:hanging="851"/>
        <w:jc w:val="both"/>
      </w:pPr>
      <w:r w:rsidRPr="00602AC2">
        <w:t>Where a 3</w:t>
      </w:r>
      <w:r w:rsidRPr="009335BD">
        <w:rPr>
          <w:vertAlign w:val="superscript"/>
        </w:rPr>
        <w:t>rd</w:t>
      </w:r>
      <w:r w:rsidRPr="00602AC2">
        <w:t xml:space="preserve"> party/consultant is managing the procurement the Service Department must ensure that a member of the Service Department is added to the project in the </w:t>
      </w:r>
      <w:hyperlink r:id="rId42">
        <w:r w:rsidR="003B1134" w:rsidRPr="0F81252A">
          <w:rPr>
            <w:color w:val="0000FF"/>
            <w:u w:val="single"/>
          </w:rPr>
          <w:t>Procurement System</w:t>
        </w:r>
      </w:hyperlink>
      <w:r w:rsidR="00060F98" w:rsidRPr="00602AC2">
        <w:t xml:space="preserve">, </w:t>
      </w:r>
      <w:r w:rsidRPr="00602AC2">
        <w:t>as it is the responsibility of the Service Department to check compliance and for post award Contract management.</w:t>
      </w:r>
    </w:p>
    <w:p w14:paraId="64237B87" w14:textId="77777777" w:rsidR="00567F78" w:rsidRDefault="00567F78"/>
    <w:p w14:paraId="7736BB78" w14:textId="77777777" w:rsidR="0053045E" w:rsidRPr="003C092E" w:rsidRDefault="0053045E" w:rsidP="0016542A">
      <w:pPr>
        <w:pStyle w:val="Heading1"/>
        <w:numPr>
          <w:ilvl w:val="0"/>
          <w:numId w:val="13"/>
        </w:numPr>
        <w:ind w:left="851" w:hanging="851"/>
      </w:pPr>
      <w:bookmarkStart w:id="2" w:name="_Toc182398281"/>
      <w:bookmarkStart w:id="3" w:name="_Hlk175921113"/>
      <w:r w:rsidRPr="003C092E">
        <w:t>Purpose</w:t>
      </w:r>
      <w:bookmarkStart w:id="4" w:name="Purpose"/>
      <w:bookmarkEnd w:id="4"/>
      <w:r w:rsidRPr="003C092E">
        <w:t xml:space="preserve"> – Rule 2</w:t>
      </w:r>
      <w:bookmarkEnd w:id="2"/>
    </w:p>
    <w:p w14:paraId="00FDBC4D" w14:textId="77777777" w:rsidR="0053045E" w:rsidRPr="0053045E" w:rsidRDefault="0053045E" w:rsidP="0016542A">
      <w:pPr>
        <w:ind w:left="851" w:hanging="851"/>
        <w:jc w:val="both"/>
        <w:rPr>
          <w:vanish/>
        </w:rPr>
      </w:pPr>
    </w:p>
    <w:bookmarkEnd w:id="3"/>
    <w:p w14:paraId="22716F6F" w14:textId="7E1D478A" w:rsidR="003C092E" w:rsidRDefault="003C092E" w:rsidP="0016542A">
      <w:pPr>
        <w:pStyle w:val="ListParagraph"/>
        <w:numPr>
          <w:ilvl w:val="1"/>
          <w:numId w:val="13"/>
        </w:numPr>
        <w:ind w:left="851" w:hanging="851"/>
        <w:jc w:val="both"/>
      </w:pPr>
      <w:r w:rsidRPr="003C092E">
        <w:t>The purpose of the Rules is to ensure that the Council is compliant with all Procurement Legislation and Council rules.  Suppliers can take legal action where the Council does not apply the Rules or follow Procurement Legislation and therefore it is important to protect the Council from risk of challenge.</w:t>
      </w:r>
    </w:p>
    <w:p w14:paraId="2BEF83BB" w14:textId="77777777" w:rsidR="000B1B81" w:rsidRDefault="000B1B81" w:rsidP="0016542A">
      <w:pPr>
        <w:pStyle w:val="ListParagraph"/>
        <w:ind w:left="851" w:hanging="851"/>
        <w:jc w:val="both"/>
      </w:pPr>
    </w:p>
    <w:p w14:paraId="063FB3A3" w14:textId="673955EB" w:rsidR="00843CF8" w:rsidRDefault="00843CF8" w:rsidP="0016542A">
      <w:pPr>
        <w:pStyle w:val="ListParagraph"/>
        <w:numPr>
          <w:ilvl w:val="1"/>
          <w:numId w:val="13"/>
        </w:numPr>
        <w:ind w:left="851" w:hanging="851"/>
        <w:jc w:val="both"/>
      </w:pPr>
      <w:r>
        <w:t xml:space="preserve">The Government Commercial Function </w:t>
      </w:r>
      <w:hyperlink r:id="rId43" w:history="1">
        <w:r w:rsidRPr="00FD3789">
          <w:rPr>
            <w:rStyle w:val="Hyperlink"/>
          </w:rPr>
          <w:t xml:space="preserve">Procurement Review </w:t>
        </w:r>
        <w:r w:rsidR="006A101F" w:rsidRPr="00FD3789">
          <w:rPr>
            <w:rStyle w:val="Hyperlink"/>
          </w:rPr>
          <w:t>Unit</w:t>
        </w:r>
      </w:hyperlink>
      <w:r>
        <w:t xml:space="preserve"> can also review Councils that are not compliant to UK Legislation.</w:t>
      </w:r>
    </w:p>
    <w:p w14:paraId="6DBED176" w14:textId="77777777" w:rsidR="006868FC" w:rsidRPr="006868FC" w:rsidRDefault="006868FC" w:rsidP="0016542A">
      <w:pPr>
        <w:pStyle w:val="ListParagraph"/>
        <w:ind w:left="851" w:hanging="851"/>
        <w:rPr>
          <w:rFonts w:eastAsia="MS Gothic"/>
        </w:rPr>
      </w:pPr>
    </w:p>
    <w:p w14:paraId="0366D87D" w14:textId="77777777" w:rsidR="00CC4E4E" w:rsidRPr="00CC4E4E" w:rsidRDefault="00D4787C" w:rsidP="0016542A">
      <w:pPr>
        <w:pStyle w:val="ListParagraph"/>
        <w:numPr>
          <w:ilvl w:val="1"/>
          <w:numId w:val="13"/>
        </w:numPr>
        <w:ind w:left="851" w:hanging="851"/>
        <w:jc w:val="both"/>
        <w:rPr>
          <w:bCs/>
        </w:rPr>
      </w:pPr>
      <w:r w:rsidRPr="00CC4E4E">
        <w:t xml:space="preserve">Where the Council is working in partnership or in a shared service then the Rules still apply.  Remember that there may be no procurement process to access a Pan London Agreement, but this is still entering into a Contract and therefore the Rules and Council governance still apply.   </w:t>
      </w:r>
    </w:p>
    <w:p w14:paraId="1B8BF1E7" w14:textId="77777777" w:rsidR="00CC4E4E" w:rsidRPr="00CC4E4E" w:rsidRDefault="00CC4E4E" w:rsidP="0016542A">
      <w:pPr>
        <w:pStyle w:val="ListParagraph"/>
        <w:ind w:left="851" w:hanging="851"/>
        <w:rPr>
          <w:rFonts w:eastAsia="Times New Roman"/>
        </w:rPr>
      </w:pPr>
    </w:p>
    <w:p w14:paraId="149E5D62" w14:textId="60080DAD" w:rsidR="00D4787C" w:rsidRPr="00A2467D" w:rsidRDefault="00D4787C" w:rsidP="0016542A">
      <w:pPr>
        <w:pStyle w:val="ListParagraph"/>
        <w:numPr>
          <w:ilvl w:val="1"/>
          <w:numId w:val="13"/>
        </w:numPr>
        <w:ind w:left="851" w:hanging="851"/>
        <w:jc w:val="both"/>
        <w:rPr>
          <w:bCs/>
        </w:rPr>
      </w:pPr>
      <w:r w:rsidRPr="00CC4E4E">
        <w:rPr>
          <w:rFonts w:eastAsia="Times New Roman"/>
        </w:rPr>
        <w:t>Also consider any partnerships that include staff</w:t>
      </w:r>
      <w:r w:rsidR="000D1C9F">
        <w:rPr>
          <w:rFonts w:eastAsia="Times New Roman"/>
        </w:rPr>
        <w:t xml:space="preserve"> sitting in Council property, must engage with FM</w:t>
      </w:r>
      <w:r w:rsidRPr="00CC4E4E">
        <w:rPr>
          <w:rFonts w:eastAsia="Times New Roman"/>
        </w:rPr>
        <w:t>.</w:t>
      </w:r>
    </w:p>
    <w:p w14:paraId="2DBFE011" w14:textId="77777777" w:rsidR="00A2467D" w:rsidRDefault="00A2467D" w:rsidP="0016542A">
      <w:pPr>
        <w:pStyle w:val="ListParagraph"/>
        <w:ind w:left="851" w:hanging="851"/>
      </w:pPr>
    </w:p>
    <w:p w14:paraId="4A848921" w14:textId="3F341D16" w:rsidR="009A4DCF" w:rsidRPr="009A4DCF" w:rsidRDefault="0062545E" w:rsidP="00D76F94">
      <w:pPr>
        <w:numPr>
          <w:ilvl w:val="1"/>
          <w:numId w:val="94"/>
        </w:numPr>
        <w:autoSpaceDE w:val="0"/>
        <w:autoSpaceDN w:val="0"/>
        <w:adjustRightInd w:val="0"/>
        <w:spacing w:before="120" w:after="240"/>
        <w:ind w:left="851" w:hanging="851"/>
        <w:jc w:val="both"/>
        <w:rPr>
          <w:rFonts w:eastAsia="Times New Roman"/>
          <w:color w:val="000000"/>
          <w:szCs w:val="24"/>
          <w:lang w:val="en-US"/>
        </w:rPr>
      </w:pPr>
      <w:r>
        <w:t xml:space="preserve">The Rules apply to all </w:t>
      </w:r>
      <w:r w:rsidR="00F04A71">
        <w:t xml:space="preserve">agreement that are entered via other </w:t>
      </w:r>
      <w:r w:rsidR="009A4DCF">
        <w:t>mechanisms</w:t>
      </w:r>
      <w:r w:rsidR="00F04A71">
        <w:t xml:space="preserve">, </w:t>
      </w:r>
      <w:r w:rsidR="009A4DCF" w:rsidRPr="009A4DCF">
        <w:rPr>
          <w:rFonts w:eastAsia="Times New Roman"/>
          <w:color w:val="000000" w:themeColor="text1"/>
          <w:szCs w:val="24"/>
        </w:rPr>
        <w:t>such as but not limited to:</w:t>
      </w:r>
    </w:p>
    <w:p w14:paraId="598D8F7A" w14:textId="77777777" w:rsidR="009A4DCF" w:rsidRPr="009A4DCF" w:rsidRDefault="009A4DCF" w:rsidP="00D76F94">
      <w:pPr>
        <w:numPr>
          <w:ilvl w:val="2"/>
          <w:numId w:val="95"/>
        </w:numPr>
        <w:autoSpaceDE w:val="0"/>
        <w:autoSpaceDN w:val="0"/>
        <w:adjustRightInd w:val="0"/>
        <w:ind w:left="1417" w:hanging="357"/>
        <w:jc w:val="both"/>
        <w:rPr>
          <w:color w:val="000000"/>
          <w:szCs w:val="24"/>
        </w:rPr>
      </w:pPr>
      <w:r w:rsidRPr="009A4DCF">
        <w:rPr>
          <w:color w:val="000000"/>
          <w:szCs w:val="24"/>
        </w:rPr>
        <w:t>Partnerships</w:t>
      </w:r>
    </w:p>
    <w:p w14:paraId="26C62904" w14:textId="77777777" w:rsidR="009A4DCF" w:rsidRPr="009A4DCF" w:rsidRDefault="009A4DCF" w:rsidP="00D76F94">
      <w:pPr>
        <w:numPr>
          <w:ilvl w:val="2"/>
          <w:numId w:val="95"/>
        </w:numPr>
        <w:autoSpaceDE w:val="0"/>
        <w:autoSpaceDN w:val="0"/>
        <w:adjustRightInd w:val="0"/>
        <w:ind w:left="1417" w:hanging="357"/>
        <w:jc w:val="both"/>
        <w:rPr>
          <w:color w:val="000000"/>
          <w:szCs w:val="24"/>
        </w:rPr>
      </w:pPr>
      <w:r w:rsidRPr="009A4DCF">
        <w:rPr>
          <w:color w:val="000000"/>
          <w:szCs w:val="24"/>
        </w:rPr>
        <w:t>Shared working / Services</w:t>
      </w:r>
    </w:p>
    <w:p w14:paraId="1B20554C" w14:textId="77777777" w:rsidR="009A4DCF" w:rsidRPr="009A4DCF" w:rsidRDefault="009A4DCF" w:rsidP="00D76F94">
      <w:pPr>
        <w:numPr>
          <w:ilvl w:val="2"/>
          <w:numId w:val="95"/>
        </w:numPr>
        <w:autoSpaceDE w:val="0"/>
        <w:autoSpaceDN w:val="0"/>
        <w:adjustRightInd w:val="0"/>
        <w:ind w:left="1417" w:hanging="357"/>
        <w:jc w:val="both"/>
        <w:rPr>
          <w:color w:val="000000"/>
          <w:szCs w:val="24"/>
        </w:rPr>
      </w:pPr>
      <w:r w:rsidRPr="009A4DCF">
        <w:rPr>
          <w:color w:val="000000"/>
          <w:szCs w:val="24"/>
        </w:rPr>
        <w:t>Consortiums of Councils</w:t>
      </w:r>
    </w:p>
    <w:p w14:paraId="42750C17" w14:textId="77777777" w:rsidR="009A4DCF" w:rsidRPr="009A4DCF" w:rsidRDefault="009A4DCF" w:rsidP="00D76F94">
      <w:pPr>
        <w:numPr>
          <w:ilvl w:val="2"/>
          <w:numId w:val="95"/>
        </w:numPr>
        <w:autoSpaceDE w:val="0"/>
        <w:autoSpaceDN w:val="0"/>
        <w:adjustRightInd w:val="0"/>
        <w:ind w:left="1417" w:hanging="357"/>
        <w:jc w:val="both"/>
        <w:rPr>
          <w:color w:val="000000"/>
          <w:szCs w:val="24"/>
        </w:rPr>
      </w:pPr>
      <w:r w:rsidRPr="009A4DCF">
        <w:rPr>
          <w:color w:val="000000"/>
          <w:szCs w:val="24"/>
        </w:rPr>
        <w:t>Section 75 arrangements</w:t>
      </w:r>
    </w:p>
    <w:p w14:paraId="1F5DB323" w14:textId="299D4F7D" w:rsidR="009A4DCF" w:rsidRPr="009A4DCF" w:rsidRDefault="009A4DCF" w:rsidP="00D76F94">
      <w:pPr>
        <w:numPr>
          <w:ilvl w:val="2"/>
          <w:numId w:val="95"/>
        </w:numPr>
        <w:autoSpaceDE w:val="0"/>
        <w:autoSpaceDN w:val="0"/>
        <w:adjustRightInd w:val="0"/>
        <w:ind w:left="1417" w:hanging="357"/>
        <w:jc w:val="both"/>
        <w:rPr>
          <w:color w:val="000000"/>
          <w:szCs w:val="24"/>
        </w:rPr>
      </w:pPr>
      <w:r w:rsidRPr="009A4DCF">
        <w:rPr>
          <w:color w:val="000000"/>
          <w:szCs w:val="24"/>
        </w:rPr>
        <w:t>Commercial Contracts funded by grant funding</w:t>
      </w:r>
      <w:r w:rsidR="00060F98">
        <w:rPr>
          <w:color w:val="000000"/>
          <w:szCs w:val="24"/>
        </w:rPr>
        <w:t>.</w:t>
      </w:r>
    </w:p>
    <w:p w14:paraId="68AE04F4" w14:textId="77777777" w:rsidR="009A4DCF" w:rsidRPr="009A4DCF" w:rsidRDefault="009A4DCF" w:rsidP="00D76F94">
      <w:pPr>
        <w:numPr>
          <w:ilvl w:val="2"/>
          <w:numId w:val="95"/>
        </w:numPr>
        <w:autoSpaceDE w:val="0"/>
        <w:autoSpaceDN w:val="0"/>
        <w:adjustRightInd w:val="0"/>
        <w:ind w:left="1417" w:hanging="357"/>
        <w:jc w:val="both"/>
        <w:rPr>
          <w:color w:val="000000"/>
          <w:szCs w:val="24"/>
        </w:rPr>
      </w:pPr>
      <w:r w:rsidRPr="009A4DCF">
        <w:rPr>
          <w:color w:val="000000"/>
          <w:szCs w:val="24"/>
        </w:rPr>
        <w:t>Joint Ventures</w:t>
      </w:r>
    </w:p>
    <w:p w14:paraId="7700EA2A" w14:textId="77777777" w:rsidR="009A4DCF" w:rsidRPr="009A4DCF" w:rsidRDefault="009A4DCF" w:rsidP="00D76F94">
      <w:pPr>
        <w:numPr>
          <w:ilvl w:val="2"/>
          <w:numId w:val="95"/>
        </w:numPr>
        <w:autoSpaceDE w:val="0"/>
        <w:autoSpaceDN w:val="0"/>
        <w:adjustRightInd w:val="0"/>
        <w:ind w:left="1417" w:hanging="357"/>
        <w:jc w:val="both"/>
        <w:rPr>
          <w:color w:val="000000"/>
          <w:szCs w:val="24"/>
        </w:rPr>
      </w:pPr>
      <w:r w:rsidRPr="009A4DCF">
        <w:rPr>
          <w:color w:val="000000"/>
          <w:szCs w:val="24"/>
        </w:rPr>
        <w:t>Contracts via other councils</w:t>
      </w:r>
    </w:p>
    <w:p w14:paraId="7924522D" w14:textId="77777777" w:rsidR="009A4DCF" w:rsidRPr="009A4DCF" w:rsidRDefault="009A4DCF" w:rsidP="00D76F94">
      <w:pPr>
        <w:numPr>
          <w:ilvl w:val="2"/>
          <w:numId w:val="95"/>
        </w:numPr>
        <w:autoSpaceDE w:val="0"/>
        <w:autoSpaceDN w:val="0"/>
        <w:adjustRightInd w:val="0"/>
        <w:ind w:left="1417" w:hanging="357"/>
        <w:jc w:val="both"/>
        <w:rPr>
          <w:color w:val="000000"/>
          <w:szCs w:val="24"/>
        </w:rPr>
      </w:pPr>
      <w:r w:rsidRPr="009A4DCF">
        <w:rPr>
          <w:color w:val="000000"/>
          <w:szCs w:val="24"/>
        </w:rPr>
        <w:t>Concession Contracts</w:t>
      </w:r>
    </w:p>
    <w:p w14:paraId="0171918C" w14:textId="01A13FB8" w:rsidR="009A4DCF" w:rsidRPr="009A4DCF" w:rsidRDefault="009A4DCF" w:rsidP="00D76F94">
      <w:pPr>
        <w:numPr>
          <w:ilvl w:val="2"/>
          <w:numId w:val="95"/>
        </w:numPr>
        <w:autoSpaceDE w:val="0"/>
        <w:autoSpaceDN w:val="0"/>
        <w:adjustRightInd w:val="0"/>
        <w:ind w:left="1417" w:hanging="357"/>
        <w:jc w:val="both"/>
        <w:rPr>
          <w:color w:val="000000"/>
          <w:szCs w:val="24"/>
        </w:rPr>
      </w:pPr>
      <w:r w:rsidRPr="009A4DCF">
        <w:rPr>
          <w:color w:val="000000"/>
          <w:szCs w:val="24"/>
        </w:rPr>
        <w:t>Direct Awards</w:t>
      </w:r>
      <w:r w:rsidR="00060F98">
        <w:rPr>
          <w:color w:val="000000"/>
          <w:szCs w:val="24"/>
        </w:rPr>
        <w:t>.</w:t>
      </w:r>
    </w:p>
    <w:p w14:paraId="7CE94B72" w14:textId="77777777" w:rsidR="009A4DCF" w:rsidRDefault="009A4DCF" w:rsidP="00D76F94">
      <w:pPr>
        <w:numPr>
          <w:ilvl w:val="2"/>
          <w:numId w:val="95"/>
        </w:numPr>
        <w:autoSpaceDE w:val="0"/>
        <w:autoSpaceDN w:val="0"/>
        <w:adjustRightInd w:val="0"/>
        <w:ind w:left="1417" w:hanging="357"/>
        <w:jc w:val="both"/>
        <w:rPr>
          <w:rFonts w:eastAsia="Times New Roman"/>
          <w:color w:val="000000"/>
          <w:szCs w:val="24"/>
          <w:lang w:val="en-US"/>
        </w:rPr>
      </w:pPr>
      <w:r w:rsidRPr="009A4DCF">
        <w:rPr>
          <w:color w:val="000000"/>
          <w:szCs w:val="24"/>
        </w:rPr>
        <w:t>Contracts let via</w:t>
      </w:r>
      <w:r w:rsidRPr="009A4DCF">
        <w:rPr>
          <w:rFonts w:eastAsia="Times New Roman"/>
          <w:color w:val="000000"/>
          <w:szCs w:val="24"/>
          <w:lang w:val="en-US"/>
        </w:rPr>
        <w:t xml:space="preserve"> the Provider Selection Regime </w:t>
      </w:r>
    </w:p>
    <w:p w14:paraId="13363282" w14:textId="3BEFD7DB" w:rsidR="00CA54C1" w:rsidRDefault="00CE4A82" w:rsidP="00D76F94">
      <w:pPr>
        <w:numPr>
          <w:ilvl w:val="2"/>
          <w:numId w:val="95"/>
        </w:numPr>
        <w:autoSpaceDE w:val="0"/>
        <w:autoSpaceDN w:val="0"/>
        <w:adjustRightInd w:val="0"/>
        <w:ind w:left="1417" w:hanging="357"/>
        <w:jc w:val="both"/>
        <w:rPr>
          <w:rFonts w:eastAsia="Times New Roman"/>
          <w:color w:val="000000"/>
          <w:szCs w:val="24"/>
          <w:lang w:val="en-US"/>
        </w:rPr>
      </w:pPr>
      <w:r>
        <w:rPr>
          <w:rFonts w:eastAsia="Times New Roman"/>
          <w:color w:val="000000"/>
          <w:szCs w:val="24"/>
          <w:lang w:val="en-US"/>
        </w:rPr>
        <w:t>Call off Contracts from Framework with or without competition</w:t>
      </w:r>
      <w:r w:rsidR="006A101F">
        <w:rPr>
          <w:rFonts w:eastAsia="Times New Roman"/>
          <w:color w:val="000000"/>
          <w:szCs w:val="24"/>
          <w:lang w:val="en-US"/>
        </w:rPr>
        <w:t>.</w:t>
      </w:r>
    </w:p>
    <w:p w14:paraId="407612AF" w14:textId="6B4633FE" w:rsidR="00145803" w:rsidRPr="009A4DCF" w:rsidRDefault="00145803" w:rsidP="00D76F94">
      <w:pPr>
        <w:numPr>
          <w:ilvl w:val="2"/>
          <w:numId w:val="95"/>
        </w:numPr>
        <w:autoSpaceDE w:val="0"/>
        <w:autoSpaceDN w:val="0"/>
        <w:adjustRightInd w:val="0"/>
        <w:ind w:left="1417" w:hanging="357"/>
        <w:jc w:val="both"/>
        <w:rPr>
          <w:rFonts w:eastAsia="Times New Roman"/>
          <w:color w:val="000000"/>
          <w:szCs w:val="24"/>
          <w:lang w:val="en-US"/>
        </w:rPr>
      </w:pPr>
      <w:r>
        <w:rPr>
          <w:rFonts w:eastAsia="Times New Roman"/>
          <w:color w:val="000000"/>
          <w:szCs w:val="24"/>
          <w:lang w:val="en-US"/>
        </w:rPr>
        <w:t>PSR</w:t>
      </w:r>
      <w:r w:rsidR="002D0770">
        <w:rPr>
          <w:rFonts w:eastAsia="Times New Roman"/>
          <w:color w:val="000000"/>
          <w:szCs w:val="24"/>
          <w:lang w:val="en-US"/>
        </w:rPr>
        <w:t xml:space="preserve"> (Health Services Contracts)</w:t>
      </w:r>
    </w:p>
    <w:p w14:paraId="7C03CAB0" w14:textId="77777777" w:rsidR="00D4787C" w:rsidRPr="003C092E" w:rsidRDefault="00D4787C" w:rsidP="00D4787C">
      <w:pPr>
        <w:pStyle w:val="ListParagraph"/>
        <w:jc w:val="both"/>
      </w:pPr>
    </w:p>
    <w:p w14:paraId="653C6C99" w14:textId="77777777" w:rsidR="003C092E" w:rsidRDefault="003C092E"/>
    <w:p w14:paraId="5D2AA596" w14:textId="6F78D7D2" w:rsidR="001A30DC" w:rsidRPr="00EE40C6" w:rsidRDefault="0053045E" w:rsidP="0016542A">
      <w:pPr>
        <w:pStyle w:val="Heading1"/>
        <w:numPr>
          <w:ilvl w:val="0"/>
          <w:numId w:val="13"/>
        </w:numPr>
        <w:ind w:left="851" w:hanging="851"/>
        <w:rPr>
          <w:vanish/>
        </w:rPr>
      </w:pPr>
      <w:bookmarkStart w:id="5" w:name="_Toc182398282"/>
      <w:r w:rsidRPr="00EE40C6">
        <w:rPr>
          <w:rFonts w:eastAsia="MS Gothic"/>
        </w:rPr>
        <w:t>Exemp</w:t>
      </w:r>
      <w:bookmarkStart w:id="6" w:name="Exemptions"/>
      <w:bookmarkEnd w:id="6"/>
      <w:r w:rsidRPr="00EE40C6">
        <w:rPr>
          <w:rFonts w:eastAsia="MS Gothic"/>
        </w:rPr>
        <w:t>ted Contracts – Rule 3</w:t>
      </w:r>
      <w:bookmarkEnd w:id="5"/>
    </w:p>
    <w:p w14:paraId="17977020" w14:textId="77777777" w:rsidR="001A30DC" w:rsidRDefault="001A30DC" w:rsidP="0016542A">
      <w:pPr>
        <w:pStyle w:val="ListParagraph"/>
        <w:ind w:left="851" w:hanging="851"/>
        <w:jc w:val="both"/>
        <w:rPr>
          <w:bCs/>
        </w:rPr>
      </w:pPr>
    </w:p>
    <w:p w14:paraId="3634C6DD" w14:textId="60068451" w:rsidR="001A30DC" w:rsidRPr="001A30DC" w:rsidRDefault="001A30DC" w:rsidP="0016542A">
      <w:pPr>
        <w:pStyle w:val="ListParagraph"/>
        <w:numPr>
          <w:ilvl w:val="1"/>
          <w:numId w:val="13"/>
        </w:numPr>
        <w:ind w:left="851" w:hanging="851"/>
        <w:jc w:val="both"/>
        <w:rPr>
          <w:bCs/>
        </w:rPr>
      </w:pPr>
      <w:r w:rsidRPr="001A30DC">
        <w:rPr>
          <w:rFonts w:eastAsia="Times New Roman"/>
        </w:rPr>
        <w:t>E</w:t>
      </w:r>
      <w:r w:rsidR="00D25C90" w:rsidRPr="001A30DC">
        <w:rPr>
          <w:rFonts w:eastAsia="Times New Roman"/>
        </w:rPr>
        <w:t>xemptions are areas of spend that have been exempted by the Procurement Act 2023.  These have been amended under the new PA23.</w:t>
      </w:r>
      <w:r w:rsidR="00E84138">
        <w:rPr>
          <w:rFonts w:eastAsia="Times New Roman"/>
        </w:rPr>
        <w:t xml:space="preserve"> Please refer to Part 1 of PA23 for more detail if one of these exemptions is to be applied.</w:t>
      </w:r>
    </w:p>
    <w:p w14:paraId="21BDDA5D" w14:textId="77777777" w:rsidR="001A30DC" w:rsidRPr="001A30DC" w:rsidRDefault="001A30DC" w:rsidP="001A30DC">
      <w:pPr>
        <w:pStyle w:val="ListParagraph"/>
        <w:rPr>
          <w:rFonts w:eastAsia="Times New Roman"/>
          <w:bCs/>
        </w:rPr>
      </w:pPr>
    </w:p>
    <w:p w14:paraId="109C42EF" w14:textId="213CD7F0" w:rsidR="00D25C90" w:rsidRPr="001A30DC" w:rsidRDefault="00D25C90" w:rsidP="0016542A">
      <w:pPr>
        <w:pStyle w:val="ListParagraph"/>
        <w:numPr>
          <w:ilvl w:val="1"/>
          <w:numId w:val="13"/>
        </w:numPr>
        <w:ind w:left="851" w:hanging="851"/>
        <w:jc w:val="both"/>
        <w:rPr>
          <w:bCs/>
        </w:rPr>
      </w:pPr>
      <w:r w:rsidRPr="001A30DC">
        <w:rPr>
          <w:rFonts w:eastAsia="Times New Roman"/>
        </w:rPr>
        <w:t>Exempted Contracts:</w:t>
      </w:r>
    </w:p>
    <w:p w14:paraId="55C09347" w14:textId="3ECA891A"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Vertical Arrangements</w:t>
      </w:r>
      <w:r w:rsidR="000D4F59">
        <w:rPr>
          <w:rFonts w:eastAsia="Times New Roman"/>
        </w:rPr>
        <w:t xml:space="preserve"> (see Rule 3.3)</w:t>
      </w:r>
      <w:r w:rsidR="00D01F9B">
        <w:rPr>
          <w:rFonts w:eastAsia="Times New Roman"/>
        </w:rPr>
        <w:t>.</w:t>
      </w:r>
    </w:p>
    <w:p w14:paraId="57DEFD6F" w14:textId="5EA64A47"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Horizontal Arrangements</w:t>
      </w:r>
      <w:r w:rsidR="00060F98">
        <w:rPr>
          <w:rFonts w:eastAsia="Times New Roman"/>
        </w:rPr>
        <w:t xml:space="preserve"> </w:t>
      </w:r>
      <w:r w:rsidR="000D4F59">
        <w:rPr>
          <w:rFonts w:eastAsia="Times New Roman"/>
        </w:rPr>
        <w:t>(see Rule 3.3)</w:t>
      </w:r>
      <w:r w:rsidR="00D01F9B">
        <w:rPr>
          <w:rFonts w:eastAsia="Times New Roman"/>
        </w:rPr>
        <w:t>.</w:t>
      </w:r>
    </w:p>
    <w:p w14:paraId="20AD61B8" w14:textId="01990BFC"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Defence and Security contracts</w:t>
      </w:r>
      <w:r w:rsidR="00D01F9B">
        <w:rPr>
          <w:rFonts w:eastAsia="Times New Roman"/>
        </w:rPr>
        <w:t>.</w:t>
      </w:r>
    </w:p>
    <w:p w14:paraId="368A93E1" w14:textId="14C21F37"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Utilities Contracts</w:t>
      </w:r>
      <w:r w:rsidR="00FD7544">
        <w:rPr>
          <w:rFonts w:eastAsia="Times New Roman"/>
        </w:rPr>
        <w:t xml:space="preserve"> (</w:t>
      </w:r>
      <w:r w:rsidR="00077405">
        <w:rPr>
          <w:rFonts w:eastAsia="Times New Roman"/>
        </w:rPr>
        <w:t>contracts for goods, services or works awarded by a utility</w:t>
      </w:r>
      <w:r w:rsidR="00883F92">
        <w:rPr>
          <w:rFonts w:eastAsia="Times New Roman"/>
        </w:rPr>
        <w:t>)</w:t>
      </w:r>
      <w:r w:rsidR="00E84138">
        <w:rPr>
          <w:rFonts w:eastAsia="Times New Roman"/>
        </w:rPr>
        <w:t>.</w:t>
      </w:r>
    </w:p>
    <w:p w14:paraId="7D57F5E0" w14:textId="48A51EBD"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Land and Building Contracts</w:t>
      </w:r>
      <w:r w:rsidR="00D01F9B">
        <w:rPr>
          <w:rFonts w:eastAsia="Times New Roman"/>
        </w:rPr>
        <w:t>.</w:t>
      </w:r>
    </w:p>
    <w:p w14:paraId="32809C18" w14:textId="3BF532A8"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Broadcasting</w:t>
      </w:r>
      <w:r w:rsidR="00D01F9B">
        <w:rPr>
          <w:rFonts w:eastAsia="Times New Roman"/>
        </w:rPr>
        <w:t>.</w:t>
      </w:r>
    </w:p>
    <w:p w14:paraId="0AF1192B" w14:textId="25E8BEB6"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Electronic Communications Services</w:t>
      </w:r>
      <w:r w:rsidR="00C86C51">
        <w:rPr>
          <w:rFonts w:eastAsia="Times New Roman"/>
        </w:rPr>
        <w:t xml:space="preserve"> (under communications act 2003)</w:t>
      </w:r>
    </w:p>
    <w:p w14:paraId="5E5F2EEE" w14:textId="4A5A1AE3"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Alternative dispute resolution</w:t>
      </w:r>
      <w:r w:rsidR="00D01F9B">
        <w:rPr>
          <w:rFonts w:eastAsia="Times New Roman"/>
        </w:rPr>
        <w:t>.</w:t>
      </w:r>
    </w:p>
    <w:p w14:paraId="04985607" w14:textId="4EAC7D92"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Legal Services (judicial proceedings or dispute)</w:t>
      </w:r>
      <w:r w:rsidR="00D01F9B">
        <w:rPr>
          <w:rFonts w:eastAsia="Times New Roman"/>
        </w:rPr>
        <w:t>.</w:t>
      </w:r>
    </w:p>
    <w:p w14:paraId="6328FDCB" w14:textId="7759E4D4"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Financial Services</w:t>
      </w:r>
      <w:r w:rsidR="00D01F9B">
        <w:rPr>
          <w:rFonts w:eastAsia="Times New Roman"/>
        </w:rPr>
        <w:t>.</w:t>
      </w:r>
    </w:p>
    <w:p w14:paraId="369D37E1" w14:textId="24DE1860"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Employment</w:t>
      </w:r>
      <w:r w:rsidR="00D01F9B">
        <w:rPr>
          <w:rFonts w:eastAsia="Times New Roman"/>
        </w:rPr>
        <w:t>.</w:t>
      </w:r>
    </w:p>
    <w:p w14:paraId="48757221" w14:textId="43C62DF6"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Emergency Services</w:t>
      </w:r>
      <w:r w:rsidR="00D01F9B">
        <w:rPr>
          <w:rFonts w:eastAsia="Times New Roman"/>
        </w:rPr>
        <w:t>.</w:t>
      </w:r>
    </w:p>
    <w:p w14:paraId="5CA82917" w14:textId="77777777"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Public passenger transport Services</w:t>
      </w:r>
    </w:p>
    <w:p w14:paraId="3A3D2DAC" w14:textId="64F2702C"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Research and development Services</w:t>
      </w:r>
      <w:r w:rsidR="00D01F9B">
        <w:rPr>
          <w:rFonts w:eastAsia="Times New Roman"/>
        </w:rPr>
        <w:t>.</w:t>
      </w:r>
    </w:p>
    <w:p w14:paraId="580E02EA" w14:textId="549B4D54"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International agreement and organisations</w:t>
      </w:r>
      <w:r w:rsidR="00D01F9B">
        <w:rPr>
          <w:rFonts w:eastAsia="Times New Roman"/>
        </w:rPr>
        <w:t>.</w:t>
      </w:r>
    </w:p>
    <w:p w14:paraId="2C92A646" w14:textId="0FA8AA56"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National security</w:t>
      </w:r>
      <w:r w:rsidR="00D01F9B">
        <w:rPr>
          <w:rFonts w:eastAsia="Times New Roman"/>
        </w:rPr>
        <w:t>.</w:t>
      </w:r>
    </w:p>
    <w:p w14:paraId="1101880D" w14:textId="1A7670B0"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Intelligence activities</w:t>
      </w:r>
      <w:r w:rsidR="00D01F9B">
        <w:rPr>
          <w:rFonts w:eastAsia="Times New Roman"/>
        </w:rPr>
        <w:t>.</w:t>
      </w:r>
    </w:p>
    <w:p w14:paraId="02CD0C2E" w14:textId="0F967796" w:rsidR="00D25C90" w:rsidRPr="00D25C90" w:rsidRDefault="00D25C90" w:rsidP="0044537E">
      <w:pPr>
        <w:numPr>
          <w:ilvl w:val="2"/>
          <w:numId w:val="14"/>
        </w:numPr>
        <w:autoSpaceDE w:val="0"/>
        <w:autoSpaceDN w:val="0"/>
        <w:adjustRightInd w:val="0"/>
        <w:ind w:left="1417" w:hanging="283"/>
        <w:jc w:val="both"/>
        <w:rPr>
          <w:rFonts w:eastAsia="Times New Roman"/>
          <w:bCs/>
        </w:rPr>
      </w:pPr>
      <w:r w:rsidRPr="00D25C90">
        <w:rPr>
          <w:rFonts w:eastAsia="Times New Roman"/>
        </w:rPr>
        <w:t>Defence and security contracts</w:t>
      </w:r>
      <w:r w:rsidR="00D01F9B">
        <w:rPr>
          <w:rFonts w:eastAsia="Times New Roman"/>
        </w:rPr>
        <w:t>.</w:t>
      </w:r>
    </w:p>
    <w:p w14:paraId="5F138A59" w14:textId="4CCDD672" w:rsidR="00A2517F" w:rsidRDefault="00D25C90" w:rsidP="0044537E">
      <w:pPr>
        <w:numPr>
          <w:ilvl w:val="2"/>
          <w:numId w:val="14"/>
        </w:numPr>
        <w:autoSpaceDE w:val="0"/>
        <w:autoSpaceDN w:val="0"/>
        <w:adjustRightInd w:val="0"/>
        <w:spacing w:after="240"/>
        <w:ind w:left="1417" w:hanging="283"/>
        <w:jc w:val="both"/>
        <w:rPr>
          <w:rFonts w:eastAsia="Times New Roman"/>
          <w:bCs/>
        </w:rPr>
      </w:pPr>
      <w:r w:rsidRPr="00D25C90">
        <w:rPr>
          <w:rFonts w:eastAsia="Times New Roman"/>
        </w:rPr>
        <w:t>Utilities contracts</w:t>
      </w:r>
      <w:r w:rsidR="00D01F9B">
        <w:rPr>
          <w:rFonts w:eastAsia="Times New Roman"/>
        </w:rPr>
        <w:t>.</w:t>
      </w:r>
      <w:r w:rsidRPr="00D25C90">
        <w:rPr>
          <w:rFonts w:eastAsia="Times New Roman"/>
        </w:rPr>
        <w:t xml:space="preserve"> </w:t>
      </w:r>
    </w:p>
    <w:p w14:paraId="35EBB874" w14:textId="63B295D6" w:rsidR="00A2517F" w:rsidRDefault="00D25C90" w:rsidP="0016542A">
      <w:pPr>
        <w:pStyle w:val="ListParagraph"/>
        <w:numPr>
          <w:ilvl w:val="1"/>
          <w:numId w:val="13"/>
        </w:numPr>
        <w:autoSpaceDE w:val="0"/>
        <w:autoSpaceDN w:val="0"/>
        <w:adjustRightInd w:val="0"/>
        <w:spacing w:after="240"/>
        <w:ind w:left="851" w:hanging="851"/>
        <w:jc w:val="both"/>
        <w:rPr>
          <w:rFonts w:eastAsia="Times New Roman"/>
          <w:bCs/>
        </w:rPr>
      </w:pPr>
      <w:r w:rsidRPr="00A2517F">
        <w:rPr>
          <w:rFonts w:eastAsia="Times New Roman"/>
        </w:rPr>
        <w:t>If the Rule on Vertical and Horizontal arrangements is to be applied, the Service Department must seek Legal advice on the application of this Rule</w:t>
      </w:r>
      <w:r w:rsidR="00125186">
        <w:rPr>
          <w:rFonts w:eastAsia="Times New Roman"/>
        </w:rPr>
        <w:t xml:space="preserve">, and use the </w:t>
      </w:r>
      <w:hyperlink r:id="rId44" w:history="1">
        <w:r w:rsidR="00F317B3">
          <w:rPr>
            <w:rFonts w:eastAsia="Times New Roman"/>
            <w:color w:val="0000FF"/>
            <w:u w:val="single"/>
          </w:rPr>
          <w:t>Direct Award and Waiver Form</w:t>
        </w:r>
      </w:hyperlink>
      <w:r w:rsidR="00F317B3" w:rsidRPr="00BB6E8B">
        <w:rPr>
          <w:rFonts w:eastAsia="Times New Roman"/>
          <w:color w:val="0000FF"/>
        </w:rPr>
        <w:t xml:space="preserve"> </w:t>
      </w:r>
      <w:r w:rsidR="00F317B3" w:rsidRPr="009F39F8">
        <w:rPr>
          <w:rFonts w:eastAsia="Times New Roman"/>
        </w:rPr>
        <w:t xml:space="preserve"> </w:t>
      </w:r>
      <w:r w:rsidR="00125186" w:rsidRPr="00125186">
        <w:rPr>
          <w:rStyle w:val="Hyperlink"/>
          <w:color w:val="auto"/>
          <w:u w:val="none"/>
        </w:rPr>
        <w:t xml:space="preserve">to record the </w:t>
      </w:r>
      <w:r w:rsidR="00FC7AA1">
        <w:rPr>
          <w:rStyle w:val="Hyperlink"/>
          <w:color w:val="auto"/>
          <w:u w:val="none"/>
        </w:rPr>
        <w:t>C</w:t>
      </w:r>
      <w:r w:rsidR="00125186" w:rsidRPr="00125186">
        <w:rPr>
          <w:rStyle w:val="Hyperlink"/>
          <w:color w:val="auto"/>
          <w:u w:val="none"/>
        </w:rPr>
        <w:t>ontract.</w:t>
      </w:r>
    </w:p>
    <w:p w14:paraId="15FDFFD1" w14:textId="77777777" w:rsidR="00A2517F" w:rsidRDefault="00A2517F" w:rsidP="0016542A">
      <w:pPr>
        <w:pStyle w:val="ListParagraph"/>
        <w:autoSpaceDE w:val="0"/>
        <w:autoSpaceDN w:val="0"/>
        <w:adjustRightInd w:val="0"/>
        <w:spacing w:after="240"/>
        <w:ind w:left="851" w:hanging="851"/>
        <w:jc w:val="both"/>
        <w:rPr>
          <w:rFonts w:eastAsia="Times New Roman"/>
          <w:bCs/>
        </w:rPr>
      </w:pPr>
    </w:p>
    <w:p w14:paraId="74EAF232" w14:textId="09D72E32" w:rsidR="00A2517F" w:rsidRDefault="00562119" w:rsidP="0016542A">
      <w:pPr>
        <w:pStyle w:val="ListParagraph"/>
        <w:numPr>
          <w:ilvl w:val="1"/>
          <w:numId w:val="13"/>
        </w:numPr>
        <w:autoSpaceDE w:val="0"/>
        <w:autoSpaceDN w:val="0"/>
        <w:adjustRightInd w:val="0"/>
        <w:spacing w:after="240"/>
        <w:ind w:left="851" w:hanging="851"/>
        <w:jc w:val="both"/>
        <w:rPr>
          <w:rFonts w:eastAsia="Times New Roman"/>
          <w:bCs/>
        </w:rPr>
      </w:pPr>
      <w:r>
        <w:rPr>
          <w:rFonts w:eastAsia="Times New Roman"/>
        </w:rPr>
        <w:t>‘</w:t>
      </w:r>
      <w:r w:rsidR="00D25C90" w:rsidRPr="00A2517F">
        <w:rPr>
          <w:rFonts w:eastAsia="Times New Roman"/>
        </w:rPr>
        <w:t>User Choice Contracts</w:t>
      </w:r>
      <w:r>
        <w:rPr>
          <w:rFonts w:eastAsia="Times New Roman"/>
        </w:rPr>
        <w:t>’</w:t>
      </w:r>
      <w:r w:rsidR="00EF4938">
        <w:rPr>
          <w:rStyle w:val="FootnoteReference"/>
          <w:rFonts w:eastAsia="Times New Roman"/>
          <w:bCs/>
        </w:rPr>
        <w:footnoteReference w:id="2"/>
      </w:r>
      <w:r w:rsidR="00DE6E2D">
        <w:rPr>
          <w:rFonts w:eastAsia="Times New Roman"/>
          <w:bCs/>
        </w:rPr>
        <w:t xml:space="preserve"> </w:t>
      </w:r>
      <w:r w:rsidR="00D25C90" w:rsidRPr="00A2517F">
        <w:rPr>
          <w:rFonts w:eastAsia="Times New Roman"/>
        </w:rPr>
        <w:t>are no</w:t>
      </w:r>
      <w:r w:rsidR="002E21D4">
        <w:rPr>
          <w:rFonts w:eastAsia="Times New Roman"/>
        </w:rPr>
        <w:t xml:space="preserve">t </w:t>
      </w:r>
      <w:r w:rsidR="00D25C90" w:rsidRPr="00A2517F">
        <w:rPr>
          <w:rFonts w:eastAsia="Times New Roman"/>
        </w:rPr>
        <w:t>Exempt (if the value is above threshold), but Direct Award is permissible. Reporting on payment</w:t>
      </w:r>
      <w:r w:rsidR="00DB27C2">
        <w:rPr>
          <w:rFonts w:eastAsia="Times New Roman"/>
        </w:rPr>
        <w:t>s</w:t>
      </w:r>
      <w:r w:rsidR="00D25C90" w:rsidRPr="00A2517F">
        <w:rPr>
          <w:rFonts w:eastAsia="Times New Roman"/>
        </w:rPr>
        <w:t xml:space="preserve"> is needed for these Contract and will now need to be identified as Public Contracts and recording in the Contract Register will be needed. It is good practice to ensure that the principles of being open, transparent, equal and fair are applied.  </w:t>
      </w:r>
      <w:r w:rsidR="0058691D">
        <w:rPr>
          <w:rFonts w:eastAsia="Times New Roman"/>
          <w:bCs/>
        </w:rPr>
        <w:t>See Rule 9.</w:t>
      </w:r>
    </w:p>
    <w:p w14:paraId="745A5FF9" w14:textId="77777777" w:rsidR="00A2517F" w:rsidRPr="00A2517F" w:rsidRDefault="00A2517F" w:rsidP="0016542A">
      <w:pPr>
        <w:pStyle w:val="ListParagraph"/>
        <w:ind w:left="851" w:hanging="851"/>
        <w:jc w:val="both"/>
        <w:rPr>
          <w:rFonts w:eastAsia="Times New Roman"/>
          <w:bCs/>
        </w:rPr>
      </w:pPr>
    </w:p>
    <w:p w14:paraId="21172881" w14:textId="4E68110F" w:rsidR="00D25C90" w:rsidRPr="00A2517F" w:rsidRDefault="5A0F517A">
      <w:pPr>
        <w:pStyle w:val="ListParagraph"/>
        <w:numPr>
          <w:ilvl w:val="1"/>
          <w:numId w:val="13"/>
        </w:numPr>
        <w:spacing w:after="240"/>
        <w:ind w:left="851" w:hanging="851"/>
        <w:jc w:val="both"/>
        <w:rPr>
          <w:rFonts w:eastAsia="Times New Roman"/>
          <w:szCs w:val="24"/>
        </w:rPr>
      </w:pPr>
      <w:r w:rsidRPr="47B4D50B">
        <w:rPr>
          <w:rFonts w:eastAsia="Times New Roman"/>
        </w:rPr>
        <w:t xml:space="preserve">Reference to PA23 should be made prior to applying any exemption. May only apply in specific cases. </w:t>
      </w:r>
    </w:p>
    <w:p w14:paraId="20181B3D" w14:textId="2804236A" w:rsidR="00D25C90" w:rsidRPr="00A2517F" w:rsidRDefault="00D25C90" w:rsidP="00315307">
      <w:pPr>
        <w:pStyle w:val="ListParagraph"/>
        <w:spacing w:after="240"/>
        <w:ind w:left="851" w:hanging="851"/>
        <w:jc w:val="both"/>
        <w:rPr>
          <w:ins w:id="7" w:author="Claire Reilly" w:date="2025-08-20T13:26:00Z"/>
          <w:rFonts w:eastAsia="Times New Roman"/>
          <w:szCs w:val="24"/>
        </w:rPr>
      </w:pPr>
    </w:p>
    <w:p w14:paraId="62CF2CAB" w14:textId="5C482379" w:rsidR="00D25C90" w:rsidRPr="00A2517F" w:rsidRDefault="00D25C90" w:rsidP="47B4D50B">
      <w:pPr>
        <w:pStyle w:val="ListParagraph"/>
        <w:numPr>
          <w:ilvl w:val="1"/>
          <w:numId w:val="13"/>
        </w:numPr>
        <w:spacing w:after="240"/>
        <w:ind w:left="851" w:hanging="851"/>
        <w:jc w:val="both"/>
        <w:rPr>
          <w:rFonts w:eastAsia="Times New Roman"/>
          <w:szCs w:val="24"/>
        </w:rPr>
      </w:pPr>
      <w:r w:rsidRPr="00A2517F">
        <w:rPr>
          <w:rFonts w:eastAsia="Times New Roman"/>
        </w:rPr>
        <w:t>It is still important to ensure that:</w:t>
      </w:r>
    </w:p>
    <w:p w14:paraId="40F17C2E" w14:textId="77777777" w:rsidR="00D25C90" w:rsidRPr="00D25C90" w:rsidRDefault="00D25C90" w:rsidP="0044537E">
      <w:pPr>
        <w:numPr>
          <w:ilvl w:val="2"/>
          <w:numId w:val="15"/>
        </w:numPr>
        <w:autoSpaceDE w:val="0"/>
        <w:autoSpaceDN w:val="0"/>
        <w:adjustRightInd w:val="0"/>
        <w:ind w:left="1417" w:hanging="283"/>
        <w:jc w:val="both"/>
        <w:rPr>
          <w:rFonts w:eastAsia="Times New Roman"/>
          <w:bCs/>
        </w:rPr>
      </w:pPr>
      <w:r w:rsidRPr="00D25C90">
        <w:rPr>
          <w:rFonts w:eastAsia="Times New Roman"/>
        </w:rPr>
        <w:t>Budget is approved.</w:t>
      </w:r>
    </w:p>
    <w:p w14:paraId="0B35C54F" w14:textId="2EBD5CB6" w:rsidR="00D25C90" w:rsidRPr="00D25C90" w:rsidRDefault="00D25C90" w:rsidP="0044537E">
      <w:pPr>
        <w:numPr>
          <w:ilvl w:val="2"/>
          <w:numId w:val="15"/>
        </w:numPr>
        <w:autoSpaceDE w:val="0"/>
        <w:autoSpaceDN w:val="0"/>
        <w:adjustRightInd w:val="0"/>
        <w:ind w:left="1417" w:hanging="283"/>
        <w:jc w:val="both"/>
        <w:rPr>
          <w:rFonts w:eastAsia="Times New Roman"/>
          <w:bCs/>
        </w:rPr>
      </w:pPr>
      <w:r w:rsidRPr="00D25C90">
        <w:rPr>
          <w:rFonts w:eastAsia="Times New Roman"/>
        </w:rPr>
        <w:t>Audit trail for decision making</w:t>
      </w:r>
      <w:r w:rsidR="00D01F9B">
        <w:rPr>
          <w:rFonts w:eastAsia="Times New Roman"/>
        </w:rPr>
        <w:t>.</w:t>
      </w:r>
    </w:p>
    <w:p w14:paraId="485A9E5B" w14:textId="319A82BE" w:rsidR="00A2517F" w:rsidRDefault="00D25C90" w:rsidP="0044537E">
      <w:pPr>
        <w:numPr>
          <w:ilvl w:val="2"/>
          <w:numId w:val="15"/>
        </w:numPr>
        <w:autoSpaceDE w:val="0"/>
        <w:autoSpaceDN w:val="0"/>
        <w:adjustRightInd w:val="0"/>
        <w:spacing w:after="240"/>
        <w:ind w:left="1417" w:hanging="283"/>
        <w:jc w:val="both"/>
        <w:rPr>
          <w:rFonts w:eastAsia="Times New Roman"/>
          <w:bCs/>
        </w:rPr>
      </w:pPr>
      <w:r w:rsidRPr="00D25C90">
        <w:rPr>
          <w:rFonts w:eastAsia="Times New Roman"/>
        </w:rPr>
        <w:lastRenderedPageBreak/>
        <w:t>Value for Money</w:t>
      </w:r>
      <w:r w:rsidR="00D01F9B">
        <w:rPr>
          <w:rFonts w:eastAsia="Times New Roman"/>
        </w:rPr>
        <w:t>.</w:t>
      </w:r>
    </w:p>
    <w:p w14:paraId="6E4470AA" w14:textId="4EED7F3E" w:rsidR="00A2517F" w:rsidRDefault="00D25C90" w:rsidP="0016542A">
      <w:pPr>
        <w:pStyle w:val="ListParagraph"/>
        <w:numPr>
          <w:ilvl w:val="1"/>
          <w:numId w:val="13"/>
        </w:numPr>
        <w:autoSpaceDE w:val="0"/>
        <w:autoSpaceDN w:val="0"/>
        <w:adjustRightInd w:val="0"/>
        <w:spacing w:after="240"/>
        <w:ind w:left="851" w:hanging="851"/>
        <w:jc w:val="both"/>
        <w:rPr>
          <w:rFonts w:eastAsia="Times New Roman"/>
          <w:bCs/>
        </w:rPr>
      </w:pPr>
      <w:r w:rsidRPr="00A2517F">
        <w:rPr>
          <w:rFonts w:eastAsia="Times New Roman"/>
        </w:rPr>
        <w:t xml:space="preserve">Whilst not bound by the PA23, there may still be advantages to carry out a competitive tender to ensure best value.  </w:t>
      </w:r>
    </w:p>
    <w:p w14:paraId="546603F7" w14:textId="77777777" w:rsidR="00A2517F" w:rsidRDefault="00A2517F" w:rsidP="0016542A">
      <w:pPr>
        <w:pStyle w:val="ListParagraph"/>
        <w:autoSpaceDE w:val="0"/>
        <w:autoSpaceDN w:val="0"/>
        <w:adjustRightInd w:val="0"/>
        <w:spacing w:after="240"/>
        <w:ind w:left="851" w:hanging="851"/>
        <w:jc w:val="both"/>
        <w:rPr>
          <w:rFonts w:eastAsia="Times New Roman"/>
          <w:bCs/>
        </w:rPr>
      </w:pPr>
    </w:p>
    <w:p w14:paraId="2C050D6E" w14:textId="5C7780AF" w:rsidR="00B21D46" w:rsidRPr="00B21D46" w:rsidRDefault="00442664" w:rsidP="0016542A">
      <w:pPr>
        <w:pStyle w:val="ListParagraph"/>
        <w:numPr>
          <w:ilvl w:val="1"/>
          <w:numId w:val="13"/>
        </w:numPr>
        <w:autoSpaceDE w:val="0"/>
        <w:autoSpaceDN w:val="0"/>
        <w:adjustRightInd w:val="0"/>
        <w:spacing w:after="240"/>
        <w:ind w:left="851" w:hanging="851"/>
        <w:jc w:val="both"/>
        <w:rPr>
          <w:rFonts w:eastAsia="Times New Roman"/>
          <w:bCs/>
        </w:rPr>
      </w:pPr>
      <w:r>
        <w:rPr>
          <w:rFonts w:eastAsia="Times New Roman"/>
          <w:bCs/>
        </w:rPr>
        <w:t>P</w:t>
      </w:r>
      <w:r w:rsidR="00693D79">
        <w:rPr>
          <w:rFonts w:eastAsia="Times New Roman"/>
          <w:bCs/>
        </w:rPr>
        <w:t xml:space="preserve">A23 applies to </w:t>
      </w:r>
      <w:r w:rsidR="006436DA">
        <w:rPr>
          <w:rFonts w:eastAsia="Times New Roman"/>
          <w:bCs/>
        </w:rPr>
        <w:t xml:space="preserve">all </w:t>
      </w:r>
      <w:r w:rsidR="00693D79">
        <w:rPr>
          <w:rFonts w:eastAsia="Times New Roman"/>
          <w:bCs/>
        </w:rPr>
        <w:t xml:space="preserve">People Services </w:t>
      </w:r>
      <w:r w:rsidR="00251E79">
        <w:rPr>
          <w:rFonts w:eastAsia="Times New Roman"/>
          <w:bCs/>
        </w:rPr>
        <w:t xml:space="preserve">type </w:t>
      </w:r>
      <w:r w:rsidR="00693D79">
        <w:rPr>
          <w:rFonts w:eastAsia="Times New Roman"/>
          <w:bCs/>
        </w:rPr>
        <w:t>contract</w:t>
      </w:r>
      <w:r w:rsidR="006436DA">
        <w:rPr>
          <w:rFonts w:eastAsia="Times New Roman"/>
          <w:bCs/>
        </w:rPr>
        <w:t>s</w:t>
      </w:r>
      <w:r w:rsidR="000F6BC9">
        <w:rPr>
          <w:rFonts w:eastAsia="Times New Roman"/>
          <w:bCs/>
        </w:rPr>
        <w:t>, including educational settings contracts, fostering agency and accommodation settings</w:t>
      </w:r>
      <w:r w:rsidR="00693D79">
        <w:rPr>
          <w:rFonts w:eastAsia="Times New Roman"/>
          <w:bCs/>
        </w:rPr>
        <w:t xml:space="preserve">, but </w:t>
      </w:r>
      <w:r w:rsidR="007A34E7">
        <w:rPr>
          <w:rFonts w:eastAsia="Times New Roman"/>
          <w:bCs/>
        </w:rPr>
        <w:t>the application</w:t>
      </w:r>
      <w:r w:rsidR="00A53F8B">
        <w:rPr>
          <w:rFonts w:eastAsia="Times New Roman"/>
          <w:bCs/>
        </w:rPr>
        <w:t xml:space="preserve"> </w:t>
      </w:r>
      <w:r w:rsidR="00693D79">
        <w:rPr>
          <w:rFonts w:eastAsia="Times New Roman"/>
          <w:bCs/>
        </w:rPr>
        <w:t xml:space="preserve">may </w:t>
      </w:r>
      <w:r w:rsidR="00A53F8B">
        <w:rPr>
          <w:rFonts w:eastAsia="Times New Roman"/>
          <w:bCs/>
        </w:rPr>
        <w:t xml:space="preserve">be </w:t>
      </w:r>
      <w:r w:rsidR="00E83FE9">
        <w:rPr>
          <w:rFonts w:eastAsia="Times New Roman"/>
          <w:bCs/>
        </w:rPr>
        <w:t xml:space="preserve">dependent on the type of Contract </w:t>
      </w:r>
      <w:r w:rsidR="003270DE">
        <w:rPr>
          <w:rFonts w:eastAsia="Times New Roman"/>
          <w:bCs/>
        </w:rPr>
        <w:t xml:space="preserve">as to whether Light Touch </w:t>
      </w:r>
      <w:r w:rsidR="006436DA">
        <w:rPr>
          <w:rFonts w:eastAsia="Times New Roman"/>
          <w:bCs/>
        </w:rPr>
        <w:t xml:space="preserve">process applies or Direct Award. </w:t>
      </w:r>
      <w:r w:rsidR="000C5CCC">
        <w:rPr>
          <w:rFonts w:eastAsia="Times New Roman"/>
          <w:bCs/>
        </w:rPr>
        <w:t>It is important to understand if they fall within the ‘User Choice Contract’ criteria</w:t>
      </w:r>
      <w:r w:rsidR="00A53F8B">
        <w:rPr>
          <w:rFonts w:eastAsia="Times New Roman"/>
          <w:bCs/>
        </w:rPr>
        <w:t xml:space="preserve"> for Direct Award</w:t>
      </w:r>
      <w:r w:rsidR="000C5CCC">
        <w:rPr>
          <w:rFonts w:eastAsia="Times New Roman"/>
          <w:bCs/>
        </w:rPr>
        <w:t xml:space="preserve">.  Speak to Procurement Services. </w:t>
      </w:r>
    </w:p>
    <w:p w14:paraId="58E0F686" w14:textId="77777777" w:rsidR="00B21D46" w:rsidRPr="00B21D46" w:rsidRDefault="00B21D46" w:rsidP="0016542A">
      <w:pPr>
        <w:pStyle w:val="ListParagraph"/>
        <w:ind w:left="851" w:hanging="851"/>
        <w:rPr>
          <w:rFonts w:eastAsia="Times New Roman"/>
        </w:rPr>
      </w:pPr>
    </w:p>
    <w:p w14:paraId="3BD16A29" w14:textId="469061CF" w:rsidR="00D25C90" w:rsidRPr="00A2517F" w:rsidRDefault="00D25C90" w:rsidP="0016542A">
      <w:pPr>
        <w:pStyle w:val="ListParagraph"/>
        <w:numPr>
          <w:ilvl w:val="1"/>
          <w:numId w:val="13"/>
        </w:numPr>
        <w:autoSpaceDE w:val="0"/>
        <w:autoSpaceDN w:val="0"/>
        <w:adjustRightInd w:val="0"/>
        <w:spacing w:after="240"/>
        <w:ind w:left="851" w:hanging="851"/>
        <w:jc w:val="both"/>
        <w:rPr>
          <w:rFonts w:eastAsia="Times New Roman"/>
          <w:bCs/>
        </w:rPr>
      </w:pPr>
      <w:r w:rsidRPr="00A2517F">
        <w:rPr>
          <w:rFonts w:eastAsia="Times New Roman"/>
        </w:rPr>
        <w:t xml:space="preserve">In all cases </w:t>
      </w:r>
      <w:r w:rsidR="00847C44">
        <w:rPr>
          <w:rFonts w:eastAsia="Times New Roman"/>
        </w:rPr>
        <w:t xml:space="preserve">even </w:t>
      </w:r>
      <w:r w:rsidRPr="00A2517F">
        <w:rPr>
          <w:rFonts w:eastAsia="Times New Roman"/>
        </w:rPr>
        <w:t xml:space="preserve">when </w:t>
      </w:r>
      <w:r w:rsidR="00847C44">
        <w:rPr>
          <w:rFonts w:eastAsia="Times New Roman"/>
        </w:rPr>
        <w:t xml:space="preserve">there is </w:t>
      </w:r>
      <w:r w:rsidR="0092159B">
        <w:rPr>
          <w:rFonts w:eastAsia="Times New Roman"/>
        </w:rPr>
        <w:t xml:space="preserve">no </w:t>
      </w:r>
      <w:r w:rsidR="0092159B" w:rsidRPr="00A2517F">
        <w:rPr>
          <w:rFonts w:eastAsia="Times New Roman"/>
        </w:rPr>
        <w:t>Contracting</w:t>
      </w:r>
      <w:r w:rsidRPr="00A2517F">
        <w:rPr>
          <w:rFonts w:eastAsia="Times New Roman"/>
        </w:rPr>
        <w:t xml:space="preserve"> Activity the following will still be needed:</w:t>
      </w:r>
    </w:p>
    <w:p w14:paraId="6BE282FB" w14:textId="77777777" w:rsidR="00D25C90" w:rsidRPr="00D25C90" w:rsidRDefault="00D25C90" w:rsidP="0044537E">
      <w:pPr>
        <w:numPr>
          <w:ilvl w:val="2"/>
          <w:numId w:val="16"/>
        </w:numPr>
        <w:autoSpaceDE w:val="0"/>
        <w:autoSpaceDN w:val="0"/>
        <w:adjustRightInd w:val="0"/>
        <w:ind w:left="1418" w:hanging="284"/>
        <w:jc w:val="both"/>
        <w:rPr>
          <w:rFonts w:eastAsia="Times New Roman"/>
          <w:bCs/>
        </w:rPr>
      </w:pPr>
      <w:r w:rsidRPr="00D25C90">
        <w:rPr>
          <w:rFonts w:eastAsia="Times New Roman"/>
        </w:rPr>
        <w:t>A specification or set of requirements to set out what the deliverables are and where and when they need to be delivered.</w:t>
      </w:r>
    </w:p>
    <w:p w14:paraId="6BC7BA16" w14:textId="77777777" w:rsidR="00D25C90" w:rsidRPr="00D25C90" w:rsidRDefault="00D25C90" w:rsidP="0044537E">
      <w:pPr>
        <w:numPr>
          <w:ilvl w:val="2"/>
          <w:numId w:val="16"/>
        </w:numPr>
        <w:autoSpaceDE w:val="0"/>
        <w:autoSpaceDN w:val="0"/>
        <w:adjustRightInd w:val="0"/>
        <w:ind w:left="1418" w:hanging="284"/>
        <w:jc w:val="both"/>
        <w:rPr>
          <w:rFonts w:eastAsia="Times New Roman"/>
          <w:bCs/>
        </w:rPr>
      </w:pPr>
      <w:r w:rsidRPr="00D25C90">
        <w:rPr>
          <w:rFonts w:eastAsia="Times New Roman"/>
        </w:rPr>
        <w:t>A Contract (even a PO) to ensure that the Supplier adheres to Council Contractual arrangements.</w:t>
      </w:r>
    </w:p>
    <w:p w14:paraId="683AD533" w14:textId="77777777" w:rsidR="00D25C90" w:rsidRPr="00D25C90" w:rsidRDefault="00D25C90" w:rsidP="0044537E">
      <w:pPr>
        <w:numPr>
          <w:ilvl w:val="2"/>
          <w:numId w:val="16"/>
        </w:numPr>
        <w:autoSpaceDE w:val="0"/>
        <w:autoSpaceDN w:val="0"/>
        <w:adjustRightInd w:val="0"/>
        <w:ind w:left="1418" w:hanging="284"/>
        <w:jc w:val="both"/>
        <w:rPr>
          <w:rFonts w:eastAsia="Times New Roman"/>
          <w:bCs/>
        </w:rPr>
      </w:pPr>
      <w:r w:rsidRPr="00D25C90">
        <w:rPr>
          <w:rFonts w:eastAsia="Times New Roman"/>
        </w:rPr>
        <w:t>Management of the outcomes and outputs of the Contract to ensure that the Council is maintaining value for money.</w:t>
      </w:r>
    </w:p>
    <w:p w14:paraId="20873AD0" w14:textId="77777777" w:rsidR="00A2517F" w:rsidRDefault="00D25C90" w:rsidP="0044537E">
      <w:pPr>
        <w:numPr>
          <w:ilvl w:val="2"/>
          <w:numId w:val="16"/>
        </w:numPr>
        <w:autoSpaceDE w:val="0"/>
        <w:autoSpaceDN w:val="0"/>
        <w:adjustRightInd w:val="0"/>
        <w:ind w:left="1418" w:hanging="284"/>
        <w:jc w:val="both"/>
        <w:rPr>
          <w:rFonts w:eastAsia="Times New Roman"/>
          <w:bCs/>
        </w:rPr>
      </w:pPr>
      <w:r w:rsidRPr="00D25C90">
        <w:rPr>
          <w:rFonts w:eastAsia="Times New Roman"/>
        </w:rPr>
        <w:t>Performance management of the Supplier and Supplier resilience monitoring or risk and supply chain failure.</w:t>
      </w:r>
    </w:p>
    <w:p w14:paraId="597FDFDD" w14:textId="77777777" w:rsidR="00514F5D" w:rsidRDefault="00514F5D" w:rsidP="00514F5D">
      <w:pPr>
        <w:autoSpaceDE w:val="0"/>
        <w:autoSpaceDN w:val="0"/>
        <w:adjustRightInd w:val="0"/>
        <w:ind w:left="1418"/>
        <w:jc w:val="both"/>
        <w:rPr>
          <w:rFonts w:eastAsia="Times New Roman"/>
          <w:bCs/>
        </w:rPr>
      </w:pPr>
    </w:p>
    <w:p w14:paraId="1FC5253C" w14:textId="2851A30C" w:rsidR="00A160C0" w:rsidRDefault="00D25C90" w:rsidP="0016542A">
      <w:pPr>
        <w:pStyle w:val="ListParagraph"/>
        <w:numPr>
          <w:ilvl w:val="1"/>
          <w:numId w:val="13"/>
        </w:numPr>
        <w:autoSpaceDE w:val="0"/>
        <w:autoSpaceDN w:val="0"/>
        <w:adjustRightInd w:val="0"/>
        <w:spacing w:after="240"/>
        <w:ind w:left="851" w:hanging="851"/>
        <w:jc w:val="both"/>
        <w:rPr>
          <w:rFonts w:eastAsia="Times New Roman"/>
          <w:bCs/>
        </w:rPr>
      </w:pPr>
      <w:r w:rsidRPr="00A2517F">
        <w:rPr>
          <w:rFonts w:eastAsia="Times New Roman"/>
        </w:rPr>
        <w:t xml:space="preserve">In all cases the </w:t>
      </w:r>
      <w:r w:rsidR="00847C44">
        <w:rPr>
          <w:rFonts w:eastAsia="Times New Roman"/>
        </w:rPr>
        <w:t>R</w:t>
      </w:r>
      <w:r w:rsidRPr="00A2517F">
        <w:rPr>
          <w:rFonts w:eastAsia="Times New Roman"/>
        </w:rPr>
        <w:t>ules around the sealing and storage of Contracts still apply as these are Council rules</w:t>
      </w:r>
      <w:r w:rsidR="00A160C0">
        <w:rPr>
          <w:rFonts w:eastAsia="Times New Roman"/>
        </w:rPr>
        <w:t>.</w:t>
      </w:r>
    </w:p>
    <w:p w14:paraId="2F5CF411" w14:textId="5CB4E119" w:rsidR="00A160C0" w:rsidRPr="00A160C0" w:rsidRDefault="00A160C0" w:rsidP="0000788A">
      <w:pPr>
        <w:pStyle w:val="ListParagraph"/>
        <w:rPr>
          <w:rFonts w:eastAsia="MS Gothic"/>
          <w:bCs/>
        </w:rPr>
      </w:pPr>
    </w:p>
    <w:p w14:paraId="0F409664" w14:textId="25DCBBBA" w:rsidR="00DC2F66" w:rsidRPr="00DC2F66" w:rsidRDefault="00D568F2" w:rsidP="0016542A">
      <w:pPr>
        <w:pStyle w:val="Heading1"/>
        <w:numPr>
          <w:ilvl w:val="0"/>
          <w:numId w:val="13"/>
        </w:numPr>
        <w:ind w:left="851" w:hanging="851"/>
      </w:pPr>
      <w:bookmarkStart w:id="8" w:name="_Toc182398283"/>
      <w:r w:rsidRPr="00EE40C6">
        <w:rPr>
          <w:rFonts w:eastAsia="MS Gothic"/>
        </w:rPr>
        <w:t>Roles and Responsibilities – Rule 4</w:t>
      </w:r>
      <w:bookmarkEnd w:id="8"/>
    </w:p>
    <w:p w14:paraId="19BD30A2" w14:textId="5C5AE189" w:rsidR="0000788A" w:rsidRPr="00AF51B6" w:rsidRDefault="00AF51B6" w:rsidP="0016542A">
      <w:pPr>
        <w:pStyle w:val="ListParagraph"/>
        <w:numPr>
          <w:ilvl w:val="1"/>
          <w:numId w:val="13"/>
        </w:numPr>
        <w:spacing w:before="120" w:after="240"/>
        <w:ind w:left="851" w:right="545" w:hanging="851"/>
        <w:contextualSpacing w:val="0"/>
        <w:jc w:val="both"/>
        <w:rPr>
          <w:b/>
          <w:bCs/>
        </w:rPr>
      </w:pPr>
      <w:r w:rsidRPr="007D3623">
        <w:t xml:space="preserve">No </w:t>
      </w:r>
      <w:r>
        <w:t xml:space="preserve">Contracting Activity is started or </w:t>
      </w:r>
      <w:r w:rsidRPr="007D3623">
        <w:t xml:space="preserve">awarded unless there is sufficient budget available for the </w:t>
      </w:r>
      <w:r>
        <w:t>Goods</w:t>
      </w:r>
      <w:r w:rsidRPr="007D3623">
        <w:t xml:space="preserve">, Services or Works being </w:t>
      </w:r>
      <w:r>
        <w:t>Contract</w:t>
      </w:r>
      <w:r w:rsidRPr="007D3623">
        <w:t xml:space="preserve">ed and approved by </w:t>
      </w:r>
      <w:r>
        <w:t xml:space="preserve">the </w:t>
      </w:r>
      <w:r w:rsidRPr="007D3623">
        <w:t>Financ</w:t>
      </w:r>
      <w:r>
        <w:t>e Team</w:t>
      </w:r>
      <w:r w:rsidRPr="007D3623">
        <w:t xml:space="preserve"> and </w:t>
      </w:r>
      <w:r>
        <w:t xml:space="preserve">budget holder and recorded on the </w:t>
      </w:r>
      <w:hyperlink r:id="rId45">
        <w:r w:rsidR="003B1134" w:rsidRPr="0F81252A">
          <w:rPr>
            <w:color w:val="0000FF"/>
            <w:u w:val="single"/>
          </w:rPr>
          <w:t>Procurement System</w:t>
        </w:r>
      </w:hyperlink>
      <w:r>
        <w:t>.</w:t>
      </w:r>
    </w:p>
    <w:p w14:paraId="6F325F46" w14:textId="0ECDF7F3" w:rsidR="00E32CD8" w:rsidRDefault="000A5724" w:rsidP="0016542A">
      <w:pPr>
        <w:pStyle w:val="ListParagraph"/>
        <w:numPr>
          <w:ilvl w:val="1"/>
          <w:numId w:val="13"/>
        </w:numPr>
        <w:ind w:left="851" w:hanging="851"/>
        <w:jc w:val="both"/>
        <w:rPr>
          <w:bCs/>
        </w:rPr>
      </w:pPr>
      <w:bookmarkStart w:id="9" w:name="_Hlk175921924"/>
      <w:r>
        <w:t xml:space="preserve">Where </w:t>
      </w:r>
      <w:r w:rsidR="0000788A">
        <w:t>a</w:t>
      </w:r>
      <w:r w:rsidR="0000788A" w:rsidRPr="001A30DC">
        <w:t xml:space="preserve"> 3</w:t>
      </w:r>
      <w:r w:rsidR="0000788A" w:rsidRPr="001A30DC">
        <w:rPr>
          <w:vertAlign w:val="superscript"/>
        </w:rPr>
        <w:t>rd</w:t>
      </w:r>
      <w:r w:rsidR="0000788A" w:rsidRPr="001A30DC">
        <w:t xml:space="preserve"> party/consultant is managing the procurement the Service Department must ensure that a member of the Service Department is added to the project in the </w:t>
      </w:r>
      <w:r w:rsidR="00845358" w:rsidRPr="003B1134">
        <w:t>Procurement System</w:t>
      </w:r>
      <w:r w:rsidR="00060F98" w:rsidRPr="003B1134">
        <w:t xml:space="preserve">, </w:t>
      </w:r>
      <w:r w:rsidR="0000788A" w:rsidRPr="001A30DC">
        <w:t>as it is the responsibility of the Service Department to check compliance</w:t>
      </w:r>
      <w:r w:rsidR="007259BE">
        <w:t xml:space="preserve"> to procurement regulations, that the </w:t>
      </w:r>
      <w:r w:rsidR="00845358" w:rsidRPr="003B1134">
        <w:t>Procurement System</w:t>
      </w:r>
      <w:r w:rsidR="007259BE" w:rsidRPr="003B1134">
        <w:t xml:space="preserve"> </w:t>
      </w:r>
      <w:r w:rsidR="007259BE">
        <w:t>is completed correctly, and Council governance is followed</w:t>
      </w:r>
      <w:r w:rsidR="0000788A" w:rsidRPr="001A30DC">
        <w:t xml:space="preserve"> and for post award Contract management</w:t>
      </w:r>
      <w:r w:rsidR="00E32CD8">
        <w:t>.</w:t>
      </w:r>
    </w:p>
    <w:bookmarkEnd w:id="9"/>
    <w:p w14:paraId="4EBFFA76" w14:textId="77777777" w:rsidR="00E32CD8" w:rsidRDefault="00E32CD8" w:rsidP="0016542A">
      <w:pPr>
        <w:pStyle w:val="ListParagraph"/>
        <w:ind w:left="851" w:hanging="851"/>
        <w:jc w:val="both"/>
        <w:rPr>
          <w:bCs/>
        </w:rPr>
      </w:pPr>
    </w:p>
    <w:p w14:paraId="4B7D835F" w14:textId="573F95F5" w:rsidR="00E32CD8" w:rsidRDefault="00A160C0" w:rsidP="0016542A">
      <w:pPr>
        <w:pStyle w:val="ListParagraph"/>
        <w:numPr>
          <w:ilvl w:val="1"/>
          <w:numId w:val="13"/>
        </w:numPr>
        <w:ind w:left="851" w:hanging="851"/>
        <w:jc w:val="both"/>
        <w:rPr>
          <w:bCs/>
        </w:rPr>
      </w:pPr>
      <w:r w:rsidRPr="00E32CD8">
        <w:t>All officers or 3</w:t>
      </w:r>
      <w:r w:rsidRPr="00E32CD8">
        <w:rPr>
          <w:vertAlign w:val="superscript"/>
        </w:rPr>
        <w:t>rd</w:t>
      </w:r>
      <w:r w:rsidRPr="00E32CD8">
        <w:t xml:space="preserve"> parties/consultants involved in Contracting Activity must ensure that they are aware of the Councils governance, CPRs and the operational rules within this Procurement Code. As a Local Authority there is a duty to protect the public purse.</w:t>
      </w:r>
    </w:p>
    <w:p w14:paraId="2925B42C" w14:textId="77777777" w:rsidR="00E32CD8" w:rsidRPr="00E32CD8" w:rsidRDefault="00E32CD8" w:rsidP="0016542A">
      <w:pPr>
        <w:pStyle w:val="ListParagraph"/>
        <w:ind w:left="851" w:hanging="851"/>
        <w:rPr>
          <w:rFonts w:eastAsia="Times New Roman"/>
          <w:bCs/>
        </w:rPr>
      </w:pPr>
    </w:p>
    <w:p w14:paraId="7DE50D25" w14:textId="4A233D6B" w:rsidR="00E32CD8" w:rsidRPr="00E32CD8" w:rsidRDefault="00A160C0" w:rsidP="0016542A">
      <w:pPr>
        <w:pStyle w:val="ListParagraph"/>
        <w:numPr>
          <w:ilvl w:val="1"/>
          <w:numId w:val="13"/>
        </w:numPr>
        <w:ind w:left="851" w:hanging="851"/>
        <w:jc w:val="both"/>
        <w:rPr>
          <w:bCs/>
        </w:rPr>
      </w:pPr>
      <w:r w:rsidRPr="00E32CD8">
        <w:rPr>
          <w:rFonts w:eastAsia="Times New Roman"/>
        </w:rPr>
        <w:t xml:space="preserve">All Specifications for Public Contracts </w:t>
      </w:r>
      <w:r w:rsidR="00892F38">
        <w:rPr>
          <w:rFonts w:eastAsia="Times New Roman"/>
        </w:rPr>
        <w:t xml:space="preserve">or </w:t>
      </w:r>
      <w:r w:rsidR="0004278F">
        <w:rPr>
          <w:rFonts w:eastAsia="Times New Roman"/>
        </w:rPr>
        <w:t>C</w:t>
      </w:r>
      <w:r w:rsidR="00892F38">
        <w:rPr>
          <w:rFonts w:eastAsia="Times New Roman"/>
        </w:rPr>
        <w:t xml:space="preserve">ontracts for Works over £2.5m </w:t>
      </w:r>
      <w:r w:rsidRPr="00E32CD8">
        <w:rPr>
          <w:rFonts w:eastAsia="Times New Roman"/>
        </w:rPr>
        <w:t xml:space="preserve">and for PSR Contracts </w:t>
      </w:r>
      <w:r w:rsidR="005A4A54">
        <w:rPr>
          <w:rFonts w:eastAsia="Times New Roman"/>
        </w:rPr>
        <w:t xml:space="preserve">over £2.5m </w:t>
      </w:r>
      <w:r w:rsidRPr="00E32CD8">
        <w:rPr>
          <w:rFonts w:eastAsia="Times New Roman"/>
        </w:rPr>
        <w:t>must be reviewed by Procurement Services and authorised and approved in writing by the budget holder</w:t>
      </w:r>
      <w:r w:rsidR="00CD260E">
        <w:rPr>
          <w:rFonts w:eastAsia="Times New Roman"/>
        </w:rPr>
        <w:t xml:space="preserve"> or accountable </w:t>
      </w:r>
      <w:r w:rsidR="00962F99">
        <w:rPr>
          <w:rFonts w:eastAsia="Times New Roman"/>
        </w:rPr>
        <w:t>Senior Officer</w:t>
      </w:r>
      <w:r w:rsidRPr="00E32CD8">
        <w:rPr>
          <w:rFonts w:eastAsia="Times New Roman"/>
        </w:rPr>
        <w:t>.</w:t>
      </w:r>
    </w:p>
    <w:p w14:paraId="573633EF" w14:textId="77777777" w:rsidR="00E32CD8" w:rsidRPr="00E32CD8" w:rsidRDefault="00E32CD8" w:rsidP="0016542A">
      <w:pPr>
        <w:pStyle w:val="ListParagraph"/>
        <w:ind w:left="851" w:hanging="851"/>
        <w:rPr>
          <w:rFonts w:eastAsia="Times New Roman"/>
          <w:bCs/>
        </w:rPr>
      </w:pPr>
    </w:p>
    <w:p w14:paraId="39B6C315" w14:textId="418E03F2" w:rsidR="00A160C0" w:rsidRPr="00C22D2B" w:rsidRDefault="00A160C0" w:rsidP="0016542A">
      <w:pPr>
        <w:pStyle w:val="ListParagraph"/>
        <w:numPr>
          <w:ilvl w:val="1"/>
          <w:numId w:val="13"/>
        </w:numPr>
        <w:ind w:left="851" w:hanging="851"/>
        <w:jc w:val="both"/>
        <w:rPr>
          <w:bCs/>
        </w:rPr>
      </w:pPr>
      <w:r w:rsidRPr="00E32CD8">
        <w:rPr>
          <w:rFonts w:eastAsia="Times New Roman"/>
        </w:rPr>
        <w:t>Procurement Services will manage all Public Contract (above threshold) activity only.  Below Threshold Contracts are self-serve, unless highly complex</w:t>
      </w:r>
      <w:r w:rsidR="00A81D82">
        <w:rPr>
          <w:rFonts w:eastAsia="Times New Roman"/>
        </w:rPr>
        <w:t xml:space="preserve"> or Procurement Services decide it is in the best interests of the Council to manage the Contracting Activity</w:t>
      </w:r>
      <w:r w:rsidRPr="00E32CD8">
        <w:rPr>
          <w:rFonts w:eastAsia="Times New Roman"/>
        </w:rPr>
        <w:t>. Procurement Services will manage all PSR activity for the time being</w:t>
      </w:r>
      <w:r w:rsidR="005D6D6C">
        <w:rPr>
          <w:rFonts w:eastAsia="Times New Roman"/>
        </w:rPr>
        <w:t>, unless stated otherwise</w:t>
      </w:r>
      <w:r w:rsidR="006B43BF">
        <w:rPr>
          <w:rFonts w:eastAsia="Times New Roman"/>
          <w:bCs/>
        </w:rPr>
        <w:t>.</w:t>
      </w:r>
    </w:p>
    <w:p w14:paraId="7712ACAB" w14:textId="77777777" w:rsidR="00C22D2B" w:rsidRPr="00C22D2B" w:rsidRDefault="00C22D2B" w:rsidP="00C22D2B">
      <w:pPr>
        <w:pStyle w:val="ListParagraph"/>
        <w:rPr>
          <w:bCs/>
        </w:rPr>
      </w:pPr>
    </w:p>
    <w:p w14:paraId="7ED63E97" w14:textId="67762CDA" w:rsidR="00C22D2B" w:rsidRPr="00EE40C6" w:rsidRDefault="00D568F2" w:rsidP="0016542A">
      <w:pPr>
        <w:pStyle w:val="Heading1"/>
        <w:numPr>
          <w:ilvl w:val="0"/>
          <w:numId w:val="13"/>
        </w:numPr>
        <w:ind w:left="851" w:hanging="851"/>
        <w:jc w:val="both"/>
      </w:pPr>
      <w:bookmarkStart w:id="10" w:name="_Toc182398284"/>
      <w:r w:rsidRPr="00EE40C6">
        <w:rPr>
          <w:rFonts w:eastAsia="MS Gothic"/>
        </w:rPr>
        <w:t>Procurement Governance and Assurance – Rule 5</w:t>
      </w:r>
      <w:bookmarkEnd w:id="10"/>
    </w:p>
    <w:p w14:paraId="3E156967" w14:textId="0DE3BBDD" w:rsidR="00C22D2B" w:rsidRPr="00CC74B7" w:rsidRDefault="00C22D2B" w:rsidP="0016542A">
      <w:pPr>
        <w:pStyle w:val="ListParagraph"/>
        <w:numPr>
          <w:ilvl w:val="1"/>
          <w:numId w:val="13"/>
        </w:numPr>
        <w:ind w:left="851" w:hanging="851"/>
        <w:jc w:val="both"/>
        <w:rPr>
          <w:rFonts w:eastAsia="MS Gothic"/>
          <w:bCs/>
          <w:color w:val="000000"/>
        </w:rPr>
      </w:pPr>
      <w:bookmarkStart w:id="11" w:name="_Hlk175922126"/>
      <w:r w:rsidRPr="00C22D2B">
        <w:rPr>
          <w:rFonts w:eastAsia="Times New Roman"/>
        </w:rPr>
        <w:t xml:space="preserve">The Procurement Assurance Group (PAG) has been created to provide ‘assurance’ around </w:t>
      </w:r>
      <w:r w:rsidR="005D6D6C">
        <w:rPr>
          <w:rFonts w:eastAsia="Times New Roman"/>
        </w:rPr>
        <w:t>Contracting Activity</w:t>
      </w:r>
      <w:r w:rsidRPr="00C22D2B">
        <w:rPr>
          <w:rFonts w:eastAsia="Times New Roman"/>
        </w:rPr>
        <w:t xml:space="preserve">.  It is not a decision-making group.  </w:t>
      </w:r>
      <w:bookmarkEnd w:id="11"/>
    </w:p>
    <w:p w14:paraId="5884FEB5" w14:textId="77777777" w:rsidR="00CC74B7" w:rsidRPr="00CC74B7" w:rsidRDefault="00CC74B7" w:rsidP="0016542A">
      <w:pPr>
        <w:pStyle w:val="ListParagraph"/>
        <w:ind w:left="851" w:hanging="851"/>
        <w:jc w:val="both"/>
        <w:rPr>
          <w:rFonts w:eastAsia="MS Gothic"/>
          <w:bCs/>
          <w:color w:val="000000"/>
        </w:rPr>
      </w:pPr>
    </w:p>
    <w:p w14:paraId="4756BC76" w14:textId="77777777" w:rsidR="00CC74B7" w:rsidRPr="00C22D2B" w:rsidRDefault="00CC74B7" w:rsidP="0016542A">
      <w:pPr>
        <w:pStyle w:val="ListParagraph"/>
        <w:numPr>
          <w:ilvl w:val="1"/>
          <w:numId w:val="13"/>
        </w:numPr>
        <w:autoSpaceDE w:val="0"/>
        <w:autoSpaceDN w:val="0"/>
        <w:adjustRightInd w:val="0"/>
        <w:ind w:left="851" w:hanging="851"/>
        <w:jc w:val="both"/>
        <w:rPr>
          <w:rFonts w:eastAsia="Times New Roman"/>
          <w:bCs/>
        </w:rPr>
      </w:pPr>
      <w:r w:rsidRPr="00C22D2B">
        <w:rPr>
          <w:rFonts w:eastAsia="MS Gothic"/>
        </w:rPr>
        <w:t>Procurement that falls under the following rules must come to PAG:</w:t>
      </w:r>
    </w:p>
    <w:p w14:paraId="6588E6FD" w14:textId="340DF9BC" w:rsidR="00CC74B7" w:rsidRPr="00C22D2B" w:rsidRDefault="00CC74B7" w:rsidP="00CC74B7">
      <w:pPr>
        <w:numPr>
          <w:ilvl w:val="2"/>
          <w:numId w:val="18"/>
        </w:numPr>
        <w:autoSpaceDE w:val="0"/>
        <w:autoSpaceDN w:val="0"/>
        <w:adjustRightInd w:val="0"/>
        <w:ind w:left="1417" w:hanging="283"/>
        <w:jc w:val="both"/>
        <w:rPr>
          <w:rFonts w:eastAsia="Times New Roman"/>
          <w:bCs/>
        </w:rPr>
      </w:pPr>
      <w:r w:rsidRPr="00C22D2B">
        <w:rPr>
          <w:rFonts w:eastAsia="Times New Roman"/>
        </w:rPr>
        <w:t>All above threshold procurements under the PA23</w:t>
      </w:r>
      <w:r>
        <w:rPr>
          <w:rFonts w:eastAsia="Times New Roman"/>
        </w:rPr>
        <w:t>.</w:t>
      </w:r>
    </w:p>
    <w:p w14:paraId="501255DF" w14:textId="04AE813E" w:rsidR="00CC74B7" w:rsidRPr="00C22D2B" w:rsidRDefault="00CC74B7" w:rsidP="00CC74B7">
      <w:pPr>
        <w:numPr>
          <w:ilvl w:val="2"/>
          <w:numId w:val="18"/>
        </w:numPr>
        <w:autoSpaceDE w:val="0"/>
        <w:autoSpaceDN w:val="0"/>
        <w:adjustRightInd w:val="0"/>
        <w:ind w:left="1417" w:hanging="283"/>
        <w:jc w:val="both"/>
        <w:rPr>
          <w:rFonts w:eastAsia="Times New Roman"/>
          <w:bCs/>
        </w:rPr>
      </w:pPr>
      <w:r w:rsidRPr="00C22D2B">
        <w:rPr>
          <w:rFonts w:eastAsia="Times New Roman"/>
        </w:rPr>
        <w:t xml:space="preserve">All </w:t>
      </w:r>
      <w:r w:rsidR="00CA44A9">
        <w:rPr>
          <w:rFonts w:eastAsia="Times New Roman"/>
        </w:rPr>
        <w:t xml:space="preserve">Call off Contracts </w:t>
      </w:r>
      <w:r w:rsidRPr="00C22D2B">
        <w:rPr>
          <w:rFonts w:eastAsia="Times New Roman"/>
        </w:rPr>
        <w:t>above threshold from Frameworks awarded under PCR</w:t>
      </w:r>
      <w:r>
        <w:rPr>
          <w:rFonts w:eastAsia="Times New Roman"/>
        </w:rPr>
        <w:t xml:space="preserve"> </w:t>
      </w:r>
      <w:r w:rsidRPr="00C22D2B">
        <w:rPr>
          <w:rFonts w:eastAsia="Times New Roman"/>
        </w:rPr>
        <w:t>2015</w:t>
      </w:r>
      <w:r>
        <w:rPr>
          <w:rFonts w:eastAsia="Times New Roman"/>
        </w:rPr>
        <w:t xml:space="preserve"> and PA23.</w:t>
      </w:r>
    </w:p>
    <w:p w14:paraId="6A751D4F" w14:textId="77777777" w:rsidR="00CC74B7" w:rsidRPr="00C22D2B" w:rsidRDefault="00CC74B7" w:rsidP="00CC74B7">
      <w:pPr>
        <w:numPr>
          <w:ilvl w:val="2"/>
          <w:numId w:val="18"/>
        </w:numPr>
        <w:autoSpaceDE w:val="0"/>
        <w:autoSpaceDN w:val="0"/>
        <w:adjustRightInd w:val="0"/>
        <w:ind w:left="1417" w:hanging="283"/>
        <w:jc w:val="both"/>
        <w:rPr>
          <w:rFonts w:eastAsia="Times New Roman"/>
          <w:bCs/>
        </w:rPr>
      </w:pPr>
      <w:r w:rsidRPr="00C22D2B">
        <w:rPr>
          <w:rFonts w:eastAsia="Times New Roman"/>
        </w:rPr>
        <w:t>All projects that fall under the PSR unless agreed</w:t>
      </w:r>
      <w:r>
        <w:rPr>
          <w:rFonts w:eastAsia="Times New Roman"/>
        </w:rPr>
        <w:t>.</w:t>
      </w:r>
    </w:p>
    <w:p w14:paraId="29F23C9D" w14:textId="36953526" w:rsidR="00CC74B7" w:rsidRPr="00C22D2B" w:rsidRDefault="00CC74B7" w:rsidP="00CC74B7">
      <w:pPr>
        <w:numPr>
          <w:ilvl w:val="2"/>
          <w:numId w:val="18"/>
        </w:numPr>
        <w:autoSpaceDE w:val="0"/>
        <w:autoSpaceDN w:val="0"/>
        <w:adjustRightInd w:val="0"/>
        <w:ind w:left="1417" w:hanging="283"/>
        <w:jc w:val="both"/>
        <w:rPr>
          <w:rFonts w:eastAsia="Times New Roman"/>
          <w:bCs/>
        </w:rPr>
      </w:pPr>
      <w:r w:rsidRPr="00C22D2B">
        <w:rPr>
          <w:rFonts w:eastAsia="Times New Roman"/>
        </w:rPr>
        <w:t>All Contracts for construction £2.5m</w:t>
      </w:r>
      <w:r w:rsidR="00C83FE2">
        <w:rPr>
          <w:rFonts w:eastAsia="Times New Roman"/>
        </w:rPr>
        <w:t xml:space="preserve"> and over</w:t>
      </w:r>
      <w:r>
        <w:rPr>
          <w:rFonts w:eastAsia="Times New Roman"/>
        </w:rPr>
        <w:t>.</w:t>
      </w:r>
    </w:p>
    <w:p w14:paraId="4D0C0F80" w14:textId="4D28609E" w:rsidR="00CC74B7" w:rsidRDefault="00CC74B7" w:rsidP="00CC74B7">
      <w:pPr>
        <w:numPr>
          <w:ilvl w:val="2"/>
          <w:numId w:val="18"/>
        </w:numPr>
        <w:autoSpaceDE w:val="0"/>
        <w:autoSpaceDN w:val="0"/>
        <w:adjustRightInd w:val="0"/>
        <w:ind w:left="1417" w:hanging="283"/>
        <w:jc w:val="both"/>
        <w:rPr>
          <w:rFonts w:eastAsia="Times New Roman"/>
          <w:bCs/>
        </w:rPr>
      </w:pPr>
      <w:r>
        <w:rPr>
          <w:rFonts w:eastAsia="Times New Roman"/>
        </w:rPr>
        <w:t>.</w:t>
      </w:r>
    </w:p>
    <w:p w14:paraId="62BB91BE" w14:textId="4D9FEB1B" w:rsidR="00CC74B7" w:rsidRPr="005B5BE7" w:rsidRDefault="00CC74B7" w:rsidP="00CC74B7">
      <w:pPr>
        <w:numPr>
          <w:ilvl w:val="2"/>
          <w:numId w:val="18"/>
        </w:numPr>
        <w:autoSpaceDE w:val="0"/>
        <w:autoSpaceDN w:val="0"/>
        <w:adjustRightInd w:val="0"/>
        <w:ind w:left="1417" w:hanging="283"/>
        <w:jc w:val="both"/>
        <w:rPr>
          <w:rFonts w:eastAsia="Times New Roman"/>
          <w:bCs/>
        </w:rPr>
      </w:pPr>
      <w:r w:rsidRPr="005B5BE7">
        <w:rPr>
          <w:rFonts w:eastAsia="Times New Roman"/>
        </w:rPr>
        <w:t xml:space="preserve">All Contract </w:t>
      </w:r>
      <w:r>
        <w:rPr>
          <w:rFonts w:eastAsia="Times New Roman"/>
        </w:rPr>
        <w:t>Modifications (</w:t>
      </w:r>
      <w:r w:rsidRPr="005B5BE7">
        <w:rPr>
          <w:rFonts w:eastAsia="Times New Roman"/>
        </w:rPr>
        <w:t>Extensions, Variations, Novations and Terminations</w:t>
      </w:r>
      <w:r>
        <w:rPr>
          <w:rFonts w:eastAsia="Times New Roman"/>
        </w:rPr>
        <w:t>)</w:t>
      </w:r>
      <w:r w:rsidRPr="005B5BE7">
        <w:rPr>
          <w:rFonts w:eastAsia="Times New Roman"/>
        </w:rPr>
        <w:t xml:space="preserve"> £100k</w:t>
      </w:r>
      <w:r w:rsidR="00C83FE2">
        <w:rPr>
          <w:rFonts w:eastAsia="Times New Roman"/>
        </w:rPr>
        <w:t xml:space="preserve"> and over or takes the value over £100k</w:t>
      </w:r>
      <w:r w:rsidRPr="005B5BE7">
        <w:rPr>
          <w:rFonts w:eastAsia="Times New Roman"/>
        </w:rPr>
        <w:t>.</w:t>
      </w:r>
    </w:p>
    <w:p w14:paraId="60483309" w14:textId="7AB98093" w:rsidR="00194538" w:rsidRPr="00194538" w:rsidRDefault="00CC74B7" w:rsidP="00CC74B7">
      <w:pPr>
        <w:numPr>
          <w:ilvl w:val="2"/>
          <w:numId w:val="18"/>
        </w:numPr>
        <w:autoSpaceDE w:val="0"/>
        <w:autoSpaceDN w:val="0"/>
        <w:adjustRightInd w:val="0"/>
        <w:ind w:left="1417" w:hanging="283"/>
        <w:jc w:val="both"/>
        <w:rPr>
          <w:rFonts w:eastAsia="Times New Roman"/>
          <w:bCs/>
        </w:rPr>
      </w:pPr>
      <w:r w:rsidRPr="00F95776">
        <w:rPr>
          <w:rFonts w:eastAsia="Times New Roman"/>
        </w:rPr>
        <w:t>All Direct Awards</w:t>
      </w:r>
    </w:p>
    <w:p w14:paraId="50D3039C" w14:textId="359B0D04" w:rsidR="00CC74B7" w:rsidRPr="00F95776" w:rsidRDefault="00194538" w:rsidP="00CC74B7">
      <w:pPr>
        <w:numPr>
          <w:ilvl w:val="2"/>
          <w:numId w:val="18"/>
        </w:numPr>
        <w:autoSpaceDE w:val="0"/>
        <w:autoSpaceDN w:val="0"/>
        <w:adjustRightInd w:val="0"/>
        <w:ind w:left="1417" w:hanging="283"/>
        <w:jc w:val="both"/>
        <w:rPr>
          <w:rFonts w:eastAsia="Times New Roman"/>
          <w:bCs/>
        </w:rPr>
      </w:pPr>
      <w:r>
        <w:rPr>
          <w:rFonts w:eastAsia="Times New Roman"/>
        </w:rPr>
        <w:t>All Waivers</w:t>
      </w:r>
      <w:r w:rsidR="00CC74B7" w:rsidRPr="00F95776">
        <w:rPr>
          <w:rFonts w:eastAsia="Times New Roman"/>
        </w:rPr>
        <w:t xml:space="preserve"> </w:t>
      </w:r>
    </w:p>
    <w:p w14:paraId="530948ED" w14:textId="77777777" w:rsidR="00CC74B7" w:rsidRPr="00883958" w:rsidRDefault="00CC74B7" w:rsidP="00CC74B7">
      <w:pPr>
        <w:numPr>
          <w:ilvl w:val="2"/>
          <w:numId w:val="18"/>
        </w:numPr>
        <w:autoSpaceDE w:val="0"/>
        <w:autoSpaceDN w:val="0"/>
        <w:adjustRightInd w:val="0"/>
        <w:ind w:left="1417" w:hanging="283"/>
        <w:jc w:val="both"/>
        <w:rPr>
          <w:rFonts w:eastAsia="MS Gothic"/>
          <w:bCs/>
        </w:rPr>
      </w:pPr>
      <w:r>
        <w:rPr>
          <w:rFonts w:eastAsia="MS Gothic"/>
        </w:rPr>
        <w:t>All new projects and extensions via vendor neutral arrangements</w:t>
      </w:r>
    </w:p>
    <w:p w14:paraId="7243D0D9" w14:textId="3B05C5B6" w:rsidR="00883958" w:rsidRDefault="00883958" w:rsidP="00CC74B7">
      <w:pPr>
        <w:numPr>
          <w:ilvl w:val="2"/>
          <w:numId w:val="18"/>
        </w:numPr>
        <w:autoSpaceDE w:val="0"/>
        <w:autoSpaceDN w:val="0"/>
        <w:adjustRightInd w:val="0"/>
        <w:ind w:left="1417" w:hanging="283"/>
        <w:jc w:val="both"/>
        <w:rPr>
          <w:rFonts w:eastAsia="MS Gothic"/>
          <w:bCs/>
        </w:rPr>
      </w:pPr>
      <w:r>
        <w:rPr>
          <w:rFonts w:eastAsia="MS Gothic"/>
        </w:rPr>
        <w:t>Termination of a procurement project over threshold</w:t>
      </w:r>
    </w:p>
    <w:p w14:paraId="7FC4849E" w14:textId="77777777" w:rsidR="00CC74B7" w:rsidRPr="00C22D2B" w:rsidRDefault="00CC74B7" w:rsidP="00CC74B7">
      <w:pPr>
        <w:pStyle w:val="ListParagraph"/>
        <w:jc w:val="both"/>
        <w:rPr>
          <w:rFonts w:eastAsia="MS Gothic"/>
          <w:bCs/>
          <w:color w:val="000000"/>
        </w:rPr>
      </w:pPr>
    </w:p>
    <w:p w14:paraId="362B726E" w14:textId="3C08F114" w:rsidR="00C22D2B" w:rsidRPr="00C22D2B" w:rsidRDefault="00C22D2B" w:rsidP="0016542A">
      <w:pPr>
        <w:pStyle w:val="ListParagraph"/>
        <w:numPr>
          <w:ilvl w:val="1"/>
          <w:numId w:val="13"/>
        </w:numPr>
        <w:ind w:left="851" w:hanging="851"/>
        <w:jc w:val="both"/>
        <w:rPr>
          <w:rFonts w:eastAsia="MS Gothic"/>
          <w:bCs/>
          <w:color w:val="000000"/>
        </w:rPr>
      </w:pPr>
      <w:r w:rsidRPr="00C22D2B">
        <w:rPr>
          <w:rFonts w:eastAsia="MS Gothic"/>
        </w:rPr>
        <w:t xml:space="preserve">Exceptions to this must be agreed at PAG. PAG meets weekly and consists of: </w:t>
      </w:r>
    </w:p>
    <w:p w14:paraId="3BD1BCCE" w14:textId="77777777" w:rsidR="00C22D2B" w:rsidRPr="00C22D2B" w:rsidRDefault="00C22D2B" w:rsidP="0044537E">
      <w:pPr>
        <w:numPr>
          <w:ilvl w:val="2"/>
          <w:numId w:val="17"/>
        </w:numPr>
        <w:autoSpaceDE w:val="0"/>
        <w:autoSpaceDN w:val="0"/>
        <w:adjustRightInd w:val="0"/>
        <w:ind w:left="1417" w:hanging="283"/>
        <w:jc w:val="both"/>
        <w:rPr>
          <w:rFonts w:eastAsia="Times New Roman"/>
          <w:bCs/>
        </w:rPr>
      </w:pPr>
      <w:r w:rsidRPr="00C22D2B">
        <w:rPr>
          <w:rFonts w:eastAsia="Times New Roman"/>
        </w:rPr>
        <w:t>Procurement Services Representatives</w:t>
      </w:r>
    </w:p>
    <w:p w14:paraId="7844F250" w14:textId="77777777" w:rsidR="00C22D2B" w:rsidRPr="00C22D2B" w:rsidRDefault="00C22D2B" w:rsidP="0044537E">
      <w:pPr>
        <w:numPr>
          <w:ilvl w:val="2"/>
          <w:numId w:val="17"/>
        </w:numPr>
        <w:autoSpaceDE w:val="0"/>
        <w:autoSpaceDN w:val="0"/>
        <w:adjustRightInd w:val="0"/>
        <w:ind w:left="1417" w:hanging="283"/>
        <w:jc w:val="both"/>
        <w:rPr>
          <w:rFonts w:eastAsia="Times New Roman"/>
          <w:bCs/>
        </w:rPr>
      </w:pPr>
      <w:r w:rsidRPr="00C22D2B">
        <w:rPr>
          <w:rFonts w:eastAsia="Times New Roman"/>
        </w:rPr>
        <w:t>Legal Services Representatives</w:t>
      </w:r>
    </w:p>
    <w:p w14:paraId="4D311955" w14:textId="77777777" w:rsidR="00C22D2B" w:rsidRDefault="00C22D2B" w:rsidP="0044537E">
      <w:pPr>
        <w:numPr>
          <w:ilvl w:val="2"/>
          <w:numId w:val="17"/>
        </w:numPr>
        <w:autoSpaceDE w:val="0"/>
        <w:autoSpaceDN w:val="0"/>
        <w:adjustRightInd w:val="0"/>
        <w:spacing w:after="240"/>
        <w:ind w:left="1417" w:hanging="283"/>
        <w:jc w:val="both"/>
        <w:rPr>
          <w:rFonts w:eastAsia="Times New Roman"/>
          <w:bCs/>
        </w:rPr>
      </w:pPr>
      <w:r w:rsidRPr="00C22D2B">
        <w:rPr>
          <w:rFonts w:eastAsia="Times New Roman"/>
        </w:rPr>
        <w:t>Financial</w:t>
      </w:r>
      <w:r w:rsidRPr="00C22D2B">
        <w:rPr>
          <w:rFonts w:eastAsia="MS Gothic"/>
        </w:rPr>
        <w:t xml:space="preserve"> Services Representatives</w:t>
      </w:r>
    </w:p>
    <w:p w14:paraId="260E5D6C" w14:textId="084B9748" w:rsidR="00C22D2B" w:rsidRPr="00C22D2B" w:rsidRDefault="00C22D2B" w:rsidP="0016542A">
      <w:pPr>
        <w:pStyle w:val="ListParagraph"/>
        <w:numPr>
          <w:ilvl w:val="1"/>
          <w:numId w:val="13"/>
        </w:numPr>
        <w:autoSpaceDE w:val="0"/>
        <w:autoSpaceDN w:val="0"/>
        <w:adjustRightInd w:val="0"/>
        <w:ind w:left="851" w:hanging="851"/>
        <w:jc w:val="both"/>
        <w:rPr>
          <w:rFonts w:eastAsia="MS Gothic"/>
          <w:bCs/>
        </w:rPr>
      </w:pPr>
      <w:r w:rsidRPr="00C22D2B">
        <w:rPr>
          <w:rFonts w:eastAsia="Times New Roman"/>
        </w:rPr>
        <w:t>Contracting activity that fall</w:t>
      </w:r>
      <w:r w:rsidR="00FB01DC">
        <w:rPr>
          <w:rFonts w:eastAsia="Times New Roman"/>
        </w:rPr>
        <w:t>s</w:t>
      </w:r>
      <w:r w:rsidRPr="00C22D2B">
        <w:rPr>
          <w:rFonts w:eastAsia="Times New Roman"/>
        </w:rPr>
        <w:t xml:space="preserve"> under (</w:t>
      </w:r>
      <w:proofErr w:type="spellStart"/>
      <w:r w:rsidRPr="00C22D2B">
        <w:rPr>
          <w:rFonts w:eastAsia="Times New Roman"/>
        </w:rPr>
        <w:t>i</w:t>
      </w:r>
      <w:proofErr w:type="spellEnd"/>
      <w:r w:rsidRPr="00C22D2B">
        <w:rPr>
          <w:rFonts w:eastAsia="Times New Roman"/>
        </w:rPr>
        <w:t xml:space="preserve">) to (vi) above must be endorsed by PAG at each stage of the Gateway Process. </w:t>
      </w:r>
    </w:p>
    <w:p w14:paraId="1022D0A7" w14:textId="1EFD3717" w:rsidR="00C22D2B" w:rsidRPr="00C22D2B" w:rsidRDefault="00C22D2B" w:rsidP="0044537E">
      <w:pPr>
        <w:numPr>
          <w:ilvl w:val="2"/>
          <w:numId w:val="19"/>
        </w:numPr>
        <w:autoSpaceDE w:val="0"/>
        <w:autoSpaceDN w:val="0"/>
        <w:adjustRightInd w:val="0"/>
        <w:ind w:left="1417" w:hanging="283"/>
        <w:jc w:val="both"/>
        <w:rPr>
          <w:rFonts w:eastAsia="Times New Roman"/>
          <w:bCs/>
        </w:rPr>
      </w:pPr>
      <w:r w:rsidRPr="00C22D2B">
        <w:rPr>
          <w:rFonts w:eastAsia="Times New Roman"/>
        </w:rPr>
        <w:t>Gateway 1 – Pre-Procurement</w:t>
      </w:r>
      <w:r w:rsidR="000A702F">
        <w:rPr>
          <w:rFonts w:eastAsia="Times New Roman"/>
        </w:rPr>
        <w:t xml:space="preserve"> (currently retired)</w:t>
      </w:r>
    </w:p>
    <w:p w14:paraId="22AB5709" w14:textId="77777777" w:rsidR="00C22D2B" w:rsidRPr="00C22D2B" w:rsidRDefault="00C22D2B" w:rsidP="0044537E">
      <w:pPr>
        <w:numPr>
          <w:ilvl w:val="2"/>
          <w:numId w:val="19"/>
        </w:numPr>
        <w:autoSpaceDE w:val="0"/>
        <w:autoSpaceDN w:val="0"/>
        <w:adjustRightInd w:val="0"/>
        <w:ind w:left="1417" w:hanging="283"/>
        <w:jc w:val="both"/>
        <w:rPr>
          <w:rFonts w:eastAsia="Times New Roman"/>
          <w:bCs/>
        </w:rPr>
      </w:pPr>
      <w:r w:rsidRPr="00C22D2B">
        <w:rPr>
          <w:rFonts w:eastAsia="Times New Roman"/>
        </w:rPr>
        <w:t>Gateway 2 – Procurement Strategy</w:t>
      </w:r>
    </w:p>
    <w:p w14:paraId="2236A8DF" w14:textId="77777777" w:rsidR="00C22D2B" w:rsidRPr="004C7966" w:rsidRDefault="00C22D2B" w:rsidP="0044537E">
      <w:pPr>
        <w:numPr>
          <w:ilvl w:val="2"/>
          <w:numId w:val="19"/>
        </w:numPr>
        <w:autoSpaceDE w:val="0"/>
        <w:autoSpaceDN w:val="0"/>
        <w:adjustRightInd w:val="0"/>
        <w:ind w:left="1417" w:hanging="283"/>
        <w:jc w:val="both"/>
        <w:rPr>
          <w:rFonts w:eastAsia="Times New Roman"/>
          <w:bCs/>
        </w:rPr>
      </w:pPr>
      <w:r w:rsidRPr="00C22D2B">
        <w:rPr>
          <w:rFonts w:eastAsia="Times New Roman"/>
        </w:rPr>
        <w:t xml:space="preserve">Gateway 3 – Award </w:t>
      </w:r>
    </w:p>
    <w:p w14:paraId="31731261" w14:textId="1D1AC2D2" w:rsidR="004C7966" w:rsidRPr="00C22D2B" w:rsidRDefault="004C7966" w:rsidP="0044537E">
      <w:pPr>
        <w:numPr>
          <w:ilvl w:val="2"/>
          <w:numId w:val="19"/>
        </w:numPr>
        <w:autoSpaceDE w:val="0"/>
        <w:autoSpaceDN w:val="0"/>
        <w:adjustRightInd w:val="0"/>
        <w:ind w:left="1417" w:hanging="283"/>
        <w:jc w:val="both"/>
        <w:rPr>
          <w:rFonts w:eastAsia="Times New Roman"/>
          <w:bCs/>
        </w:rPr>
      </w:pPr>
      <w:r>
        <w:rPr>
          <w:rFonts w:eastAsia="Times New Roman"/>
        </w:rPr>
        <w:t xml:space="preserve">Gateway 3a </w:t>
      </w:r>
      <w:r w:rsidR="00383B87">
        <w:rPr>
          <w:rFonts w:eastAsia="Times New Roman"/>
        </w:rPr>
        <w:t>–</w:t>
      </w:r>
      <w:r>
        <w:rPr>
          <w:rFonts w:eastAsia="Times New Roman"/>
        </w:rPr>
        <w:t xml:space="preserve"> </w:t>
      </w:r>
      <w:r w:rsidR="00383B87">
        <w:rPr>
          <w:rFonts w:eastAsia="Times New Roman"/>
        </w:rPr>
        <w:t>Framework award</w:t>
      </w:r>
    </w:p>
    <w:p w14:paraId="25F93A1F" w14:textId="617BBB89" w:rsidR="00C22D2B" w:rsidRPr="00383B87" w:rsidRDefault="00C22D2B" w:rsidP="0044537E">
      <w:pPr>
        <w:numPr>
          <w:ilvl w:val="2"/>
          <w:numId w:val="19"/>
        </w:numPr>
        <w:autoSpaceDE w:val="0"/>
        <w:autoSpaceDN w:val="0"/>
        <w:adjustRightInd w:val="0"/>
        <w:ind w:left="1417" w:hanging="283"/>
        <w:jc w:val="both"/>
        <w:rPr>
          <w:rFonts w:eastAsia="Times New Roman"/>
          <w:bCs/>
        </w:rPr>
      </w:pPr>
      <w:r w:rsidRPr="00C22D2B">
        <w:rPr>
          <w:rFonts w:eastAsia="Times New Roman"/>
        </w:rPr>
        <w:t xml:space="preserve">Gateway 4 – Contract </w:t>
      </w:r>
      <w:r w:rsidR="00383B87">
        <w:rPr>
          <w:rFonts w:eastAsia="Times New Roman"/>
        </w:rPr>
        <w:t>Management</w:t>
      </w:r>
    </w:p>
    <w:p w14:paraId="554666AB" w14:textId="0B19F5B0" w:rsidR="00383B87" w:rsidRPr="00C22D2B" w:rsidRDefault="00383B87" w:rsidP="0044537E">
      <w:pPr>
        <w:numPr>
          <w:ilvl w:val="2"/>
          <w:numId w:val="19"/>
        </w:numPr>
        <w:autoSpaceDE w:val="0"/>
        <w:autoSpaceDN w:val="0"/>
        <w:adjustRightInd w:val="0"/>
        <w:ind w:left="1417" w:hanging="283"/>
        <w:jc w:val="both"/>
        <w:rPr>
          <w:rFonts w:eastAsia="Times New Roman"/>
          <w:bCs/>
        </w:rPr>
      </w:pPr>
      <w:r>
        <w:rPr>
          <w:rFonts w:eastAsia="Times New Roman"/>
        </w:rPr>
        <w:t>Gateway 4a – Contract Management Handbook</w:t>
      </w:r>
    </w:p>
    <w:p w14:paraId="427D639B" w14:textId="4C57CF05" w:rsidR="00C22D2B" w:rsidRDefault="00C22D2B" w:rsidP="0044537E">
      <w:pPr>
        <w:numPr>
          <w:ilvl w:val="2"/>
          <w:numId w:val="19"/>
        </w:numPr>
        <w:autoSpaceDE w:val="0"/>
        <w:autoSpaceDN w:val="0"/>
        <w:adjustRightInd w:val="0"/>
        <w:ind w:left="1417" w:hanging="283"/>
        <w:jc w:val="both"/>
        <w:rPr>
          <w:rFonts w:eastAsia="Times New Roman"/>
          <w:bCs/>
        </w:rPr>
      </w:pPr>
      <w:r w:rsidRPr="00C22D2B">
        <w:rPr>
          <w:rFonts w:eastAsia="Times New Roman"/>
        </w:rPr>
        <w:t>Gateway 5 – Contract Review</w:t>
      </w:r>
      <w:r w:rsidR="000A702F">
        <w:rPr>
          <w:rFonts w:eastAsia="Times New Roman"/>
        </w:rPr>
        <w:t>/ Performance Report</w:t>
      </w:r>
    </w:p>
    <w:p w14:paraId="27544809" w14:textId="77777777" w:rsidR="00C22D2B" w:rsidRDefault="00C22D2B" w:rsidP="00C22D2B">
      <w:pPr>
        <w:pStyle w:val="ListParagraph"/>
        <w:autoSpaceDE w:val="0"/>
        <w:autoSpaceDN w:val="0"/>
        <w:adjustRightInd w:val="0"/>
        <w:jc w:val="both"/>
        <w:rPr>
          <w:rFonts w:eastAsia="Times New Roman"/>
          <w:bCs/>
        </w:rPr>
      </w:pPr>
    </w:p>
    <w:p w14:paraId="1C316D60" w14:textId="35D429CC" w:rsidR="00C22D2B" w:rsidRPr="00C22D2B" w:rsidRDefault="00C22D2B" w:rsidP="0016542A">
      <w:pPr>
        <w:pStyle w:val="ListParagraph"/>
        <w:numPr>
          <w:ilvl w:val="1"/>
          <w:numId w:val="13"/>
        </w:numPr>
        <w:autoSpaceDE w:val="0"/>
        <w:autoSpaceDN w:val="0"/>
        <w:adjustRightInd w:val="0"/>
        <w:ind w:left="851" w:hanging="851"/>
        <w:jc w:val="both"/>
        <w:rPr>
          <w:rFonts w:eastAsia="Times New Roman"/>
          <w:bCs/>
        </w:rPr>
      </w:pPr>
      <w:r w:rsidRPr="00C22D2B">
        <w:rPr>
          <w:rFonts w:eastAsia="Times New Roman"/>
        </w:rPr>
        <w:t>Award Reports should reference that the project has been through the Gateway Process.</w:t>
      </w:r>
    </w:p>
    <w:p w14:paraId="45FE88B4" w14:textId="25AA8700" w:rsidR="00804A22" w:rsidRPr="00804A22" w:rsidRDefault="00D568F2" w:rsidP="0016542A">
      <w:pPr>
        <w:pStyle w:val="Heading1"/>
        <w:numPr>
          <w:ilvl w:val="0"/>
          <w:numId w:val="13"/>
        </w:numPr>
        <w:ind w:left="851" w:hanging="851"/>
      </w:pPr>
      <w:bookmarkStart w:id="12" w:name="_Toc182398285"/>
      <w:r w:rsidRPr="00EE40C6">
        <w:rPr>
          <w:rFonts w:eastAsia="MS Gothic"/>
        </w:rPr>
        <w:t>Annual Procurement Plan – Rule 6</w:t>
      </w:r>
      <w:bookmarkEnd w:id="12"/>
    </w:p>
    <w:p w14:paraId="2995241E" w14:textId="77777777" w:rsidR="00B356A7" w:rsidRPr="00B356A7" w:rsidRDefault="00B356A7" w:rsidP="0016542A">
      <w:pPr>
        <w:pStyle w:val="ListParagraph"/>
        <w:ind w:left="851" w:hanging="851"/>
        <w:jc w:val="both"/>
        <w:rPr>
          <w:rFonts w:eastAsia="Times New Roman"/>
          <w:bCs/>
          <w:vanish/>
        </w:rPr>
      </w:pPr>
    </w:p>
    <w:p w14:paraId="132FF070" w14:textId="12A59597" w:rsidR="00B356A7" w:rsidRPr="00B356A7" w:rsidRDefault="00B356A7" w:rsidP="0016542A">
      <w:pPr>
        <w:pStyle w:val="ListParagraph"/>
        <w:numPr>
          <w:ilvl w:val="1"/>
          <w:numId w:val="13"/>
        </w:numPr>
        <w:ind w:left="851" w:hanging="851"/>
        <w:jc w:val="both"/>
        <w:rPr>
          <w:rFonts w:eastAsia="MS Gothic"/>
          <w:bCs/>
          <w:color w:val="000000"/>
        </w:rPr>
      </w:pPr>
      <w:r w:rsidRPr="00B356A7">
        <w:rPr>
          <w:rFonts w:eastAsia="Arial Unicode MS"/>
        </w:rPr>
        <w:t>The Annual Procurement Plan will be compiled by Procurement Services for the start of the financial year. This will set out all procurement activity for th</w:t>
      </w:r>
      <w:r w:rsidR="00876D6A">
        <w:rPr>
          <w:rFonts w:eastAsia="Arial Unicode MS"/>
        </w:rPr>
        <w:t xml:space="preserve">e next 12 – 18 </w:t>
      </w:r>
      <w:r w:rsidR="00973E08">
        <w:rPr>
          <w:rFonts w:eastAsia="Arial Unicode MS"/>
          <w:bCs/>
        </w:rPr>
        <w:t xml:space="preserve">months </w:t>
      </w:r>
      <w:r w:rsidR="00973E08" w:rsidRPr="00B356A7">
        <w:rPr>
          <w:rFonts w:eastAsia="Arial Unicode MS"/>
          <w:bCs/>
        </w:rPr>
        <w:t>that</w:t>
      </w:r>
      <w:r w:rsidRPr="00B356A7">
        <w:rPr>
          <w:rFonts w:eastAsia="Arial Unicode MS"/>
        </w:rPr>
        <w:t xml:space="preserve"> Procurement Services will support to deliver. Projects </w:t>
      </w:r>
      <w:r w:rsidRPr="00B356A7">
        <w:rPr>
          <w:rFonts w:eastAsia="Arial Unicode MS"/>
        </w:rPr>
        <w:lastRenderedPageBreak/>
        <w:t>submitted after the approval of the Annual Procurement Plan</w:t>
      </w:r>
      <w:r w:rsidR="00440D12">
        <w:rPr>
          <w:rFonts w:eastAsia="Arial Unicode MS"/>
          <w:bCs/>
        </w:rPr>
        <w:t>,</w:t>
      </w:r>
      <w:r w:rsidRPr="00B356A7">
        <w:rPr>
          <w:rFonts w:eastAsia="Arial Unicode MS"/>
        </w:rPr>
        <w:t xml:space="preserve"> risk Procurement Services having </w:t>
      </w:r>
      <w:r w:rsidR="00C352C8">
        <w:rPr>
          <w:rFonts w:eastAsia="Arial Unicode MS"/>
        </w:rPr>
        <w:t xml:space="preserve">insufficient </w:t>
      </w:r>
      <w:r w:rsidRPr="00B356A7">
        <w:rPr>
          <w:rFonts w:eastAsia="Arial Unicode MS"/>
        </w:rPr>
        <w:t>resources to support the project.</w:t>
      </w:r>
    </w:p>
    <w:p w14:paraId="3127A93E" w14:textId="77777777" w:rsidR="00B356A7" w:rsidRPr="00B356A7" w:rsidRDefault="00B356A7" w:rsidP="0016542A">
      <w:pPr>
        <w:pStyle w:val="ListParagraph"/>
        <w:ind w:left="851" w:hanging="851"/>
        <w:rPr>
          <w:rFonts w:eastAsia="Arial Unicode MS"/>
          <w:bCs/>
        </w:rPr>
      </w:pPr>
    </w:p>
    <w:p w14:paraId="1E132CB7" w14:textId="49813F78" w:rsidR="00B356A7" w:rsidRPr="000252B1" w:rsidRDefault="00B356A7" w:rsidP="0016542A">
      <w:pPr>
        <w:pStyle w:val="ListParagraph"/>
        <w:numPr>
          <w:ilvl w:val="1"/>
          <w:numId w:val="13"/>
        </w:numPr>
        <w:ind w:left="851" w:hanging="851"/>
        <w:jc w:val="both"/>
        <w:rPr>
          <w:rFonts w:eastAsia="MS Gothic"/>
          <w:bCs/>
          <w:color w:val="000000"/>
        </w:rPr>
      </w:pPr>
      <w:r w:rsidRPr="00B356A7">
        <w:rPr>
          <w:rFonts w:eastAsia="Arial Unicode MS"/>
        </w:rPr>
        <w:t xml:space="preserve">Service Departments must identify all new Contracting Activity and </w:t>
      </w:r>
      <w:r w:rsidR="0058265C">
        <w:rPr>
          <w:rFonts w:eastAsia="Arial Unicode MS"/>
        </w:rPr>
        <w:t xml:space="preserve">add to the draft </w:t>
      </w:r>
      <w:r w:rsidRPr="00B356A7">
        <w:rPr>
          <w:rFonts w:eastAsia="Arial Unicode MS"/>
        </w:rPr>
        <w:t xml:space="preserve">Annual Procurement Plan </w:t>
      </w:r>
      <w:r w:rsidR="0058265C">
        <w:rPr>
          <w:rFonts w:eastAsia="Arial Unicode MS"/>
        </w:rPr>
        <w:t xml:space="preserve">during the collaboration stage </w:t>
      </w:r>
      <w:r w:rsidRPr="00B356A7">
        <w:rPr>
          <w:rFonts w:eastAsia="Arial Unicode MS"/>
        </w:rPr>
        <w:t xml:space="preserve">to ensure resources are available and to support compliance to </w:t>
      </w:r>
      <w:r w:rsidR="0058265C">
        <w:rPr>
          <w:rFonts w:eastAsia="Arial Unicode MS"/>
        </w:rPr>
        <w:t xml:space="preserve">PA23 </w:t>
      </w:r>
      <w:r w:rsidRPr="00B356A7">
        <w:rPr>
          <w:rFonts w:eastAsia="Arial Unicode MS"/>
        </w:rPr>
        <w:t>Pipeline Publication Notification.</w:t>
      </w:r>
    </w:p>
    <w:p w14:paraId="2844BDB8" w14:textId="77777777" w:rsidR="000252B1" w:rsidRPr="000252B1" w:rsidRDefault="000252B1" w:rsidP="0016542A">
      <w:pPr>
        <w:pStyle w:val="ListParagraph"/>
        <w:ind w:left="851" w:hanging="851"/>
        <w:rPr>
          <w:rFonts w:eastAsia="MS Gothic"/>
          <w:color w:val="000000"/>
        </w:rPr>
      </w:pPr>
    </w:p>
    <w:p w14:paraId="3B7590E7" w14:textId="55B5C004" w:rsidR="000252B1" w:rsidRDefault="000252B1" w:rsidP="0016542A">
      <w:pPr>
        <w:pStyle w:val="ListParagraph"/>
        <w:numPr>
          <w:ilvl w:val="1"/>
          <w:numId w:val="13"/>
        </w:numPr>
        <w:ind w:left="851" w:hanging="851"/>
        <w:jc w:val="both"/>
        <w:rPr>
          <w:rFonts w:eastAsia="MS Gothic"/>
          <w:bCs/>
          <w:color w:val="000000"/>
        </w:rPr>
      </w:pPr>
      <w:r>
        <w:rPr>
          <w:rFonts w:eastAsia="MS Gothic"/>
          <w:bCs/>
          <w:color w:val="000000"/>
        </w:rPr>
        <w:t xml:space="preserve">It is the responsibility of the Service Department to ensure that they maintain the information in the </w:t>
      </w:r>
      <w:hyperlink r:id="rId46">
        <w:r w:rsidR="003B1134" w:rsidRPr="0F81252A">
          <w:rPr>
            <w:color w:val="0000FF"/>
            <w:u w:val="single"/>
          </w:rPr>
          <w:t>Procurement System</w:t>
        </w:r>
      </w:hyperlink>
      <w:r>
        <w:rPr>
          <w:rFonts w:eastAsia="MS Gothic"/>
          <w:bCs/>
          <w:color w:val="000000"/>
        </w:rPr>
        <w:t xml:space="preserve">, to keep the </w:t>
      </w:r>
      <w:hyperlink r:id="rId47" w:history="1">
        <w:r w:rsidR="009107F4" w:rsidRPr="009107F4">
          <w:rPr>
            <w:rFonts w:eastAsia="Times New Roman"/>
            <w:color w:val="0000FF"/>
            <w:szCs w:val="24"/>
            <w:u w:val="single"/>
          </w:rPr>
          <w:t>Council’s Corporate Contract Register</w:t>
        </w:r>
      </w:hyperlink>
      <w:r>
        <w:rPr>
          <w:rFonts w:eastAsia="MS Gothic"/>
          <w:bCs/>
          <w:color w:val="000000"/>
        </w:rPr>
        <w:t xml:space="preserve"> up to date, to ensure that strategic planning takes place.</w:t>
      </w:r>
    </w:p>
    <w:p w14:paraId="6AA304E4" w14:textId="77777777" w:rsidR="00C352C8" w:rsidRPr="00C352C8" w:rsidRDefault="00C352C8" w:rsidP="0016542A">
      <w:pPr>
        <w:pStyle w:val="ListParagraph"/>
        <w:ind w:left="851" w:hanging="851"/>
        <w:rPr>
          <w:rFonts w:eastAsia="MS Gothic"/>
          <w:bCs/>
          <w:color w:val="000000"/>
        </w:rPr>
      </w:pPr>
    </w:p>
    <w:p w14:paraId="4313D36E" w14:textId="58CD6957" w:rsidR="00C352C8" w:rsidRPr="00B356A7" w:rsidRDefault="00C352C8" w:rsidP="0016542A">
      <w:pPr>
        <w:pStyle w:val="ListParagraph"/>
        <w:numPr>
          <w:ilvl w:val="1"/>
          <w:numId w:val="13"/>
        </w:numPr>
        <w:ind w:left="851" w:hanging="851"/>
        <w:jc w:val="both"/>
        <w:rPr>
          <w:rFonts w:eastAsia="MS Gothic"/>
          <w:bCs/>
          <w:color w:val="000000"/>
        </w:rPr>
      </w:pPr>
      <w:r>
        <w:rPr>
          <w:rFonts w:eastAsia="MS Gothic"/>
          <w:bCs/>
          <w:color w:val="000000"/>
        </w:rPr>
        <w:t xml:space="preserve">In line with PA23 the Council must publish a pipeline of activity for Contracts </w:t>
      </w:r>
      <w:r w:rsidR="00450D6A">
        <w:rPr>
          <w:rFonts w:eastAsia="MS Gothic"/>
          <w:bCs/>
          <w:color w:val="000000"/>
        </w:rPr>
        <w:t xml:space="preserve">£2m and over for an </w:t>
      </w:r>
      <w:r w:rsidR="0022382F">
        <w:rPr>
          <w:rFonts w:eastAsia="MS Gothic"/>
          <w:bCs/>
          <w:color w:val="000000"/>
        </w:rPr>
        <w:t>18-month</w:t>
      </w:r>
      <w:r w:rsidR="00450D6A">
        <w:rPr>
          <w:rFonts w:eastAsia="MS Gothic"/>
          <w:bCs/>
          <w:color w:val="000000"/>
        </w:rPr>
        <w:t xml:space="preserve"> period. </w:t>
      </w:r>
      <w:r w:rsidR="006E29DD">
        <w:rPr>
          <w:rFonts w:eastAsia="MS Gothic"/>
          <w:bCs/>
          <w:color w:val="000000"/>
        </w:rPr>
        <w:t>Services must provide this information at the time of the Annual plan.</w:t>
      </w:r>
    </w:p>
    <w:p w14:paraId="7CD60AC5" w14:textId="77777777" w:rsidR="00250423" w:rsidRPr="00250423" w:rsidRDefault="00250423" w:rsidP="00250423"/>
    <w:p w14:paraId="49FF947D" w14:textId="77777777" w:rsidR="00D568F2" w:rsidRDefault="00D568F2" w:rsidP="0016542A">
      <w:pPr>
        <w:pStyle w:val="Heading1"/>
        <w:numPr>
          <w:ilvl w:val="0"/>
          <w:numId w:val="13"/>
        </w:numPr>
        <w:ind w:left="851" w:hanging="851"/>
        <w:rPr>
          <w:rFonts w:eastAsia="MS Gothic"/>
        </w:rPr>
      </w:pPr>
      <w:bookmarkStart w:id="13" w:name="_Toc182398286"/>
      <w:r w:rsidRPr="00250423">
        <w:rPr>
          <w:rFonts w:eastAsia="MS Gothic"/>
        </w:rPr>
        <w:t xml:space="preserve">Risk </w:t>
      </w:r>
      <w:bookmarkStart w:id="14" w:name="RiskInsuranceOtherFormsofSecurity"/>
      <w:bookmarkEnd w:id="14"/>
      <w:r w:rsidRPr="00250423">
        <w:rPr>
          <w:rFonts w:eastAsia="MS Gothic"/>
        </w:rPr>
        <w:t>Assessment – Rule 7</w:t>
      </w:r>
      <w:bookmarkEnd w:id="13"/>
    </w:p>
    <w:p w14:paraId="13A85D63" w14:textId="77777777" w:rsidR="00250423" w:rsidRPr="00250423" w:rsidRDefault="00250423" w:rsidP="0016542A">
      <w:pPr>
        <w:pStyle w:val="ListParagraph"/>
        <w:ind w:left="851" w:hanging="851"/>
        <w:jc w:val="both"/>
        <w:rPr>
          <w:rFonts w:eastAsia="Times New Roman"/>
          <w:bCs/>
          <w:vanish/>
        </w:rPr>
      </w:pPr>
    </w:p>
    <w:p w14:paraId="27932053" w14:textId="5B4F1781" w:rsidR="00250423" w:rsidRPr="00250423" w:rsidRDefault="00250423" w:rsidP="0016542A">
      <w:pPr>
        <w:pStyle w:val="ListParagraph"/>
        <w:numPr>
          <w:ilvl w:val="1"/>
          <w:numId w:val="13"/>
        </w:numPr>
        <w:ind w:left="851" w:hanging="851"/>
        <w:jc w:val="both"/>
        <w:rPr>
          <w:rFonts w:eastAsia="MS Gothic"/>
          <w:bCs/>
          <w:color w:val="000000"/>
        </w:rPr>
      </w:pPr>
      <w:r w:rsidRPr="00250423">
        <w:rPr>
          <w:rFonts w:eastAsia="Times New Roman"/>
        </w:rPr>
        <w:t>When carrying out Contracting Activity</w:t>
      </w:r>
      <w:r w:rsidR="006E29DD">
        <w:rPr>
          <w:rFonts w:eastAsia="Times New Roman"/>
        </w:rPr>
        <w:t>,</w:t>
      </w:r>
      <w:r w:rsidRPr="00250423">
        <w:rPr>
          <w:rFonts w:eastAsia="Times New Roman"/>
        </w:rPr>
        <w:t xml:space="preserve"> risk must be assessed.  This helps to identify relevant steps to mitigate or minimise any potential risk to the Council.</w:t>
      </w:r>
    </w:p>
    <w:p w14:paraId="524BD11D" w14:textId="77777777" w:rsidR="00250423" w:rsidRPr="00250423" w:rsidRDefault="00250423" w:rsidP="0016542A">
      <w:pPr>
        <w:pStyle w:val="ListParagraph"/>
        <w:ind w:left="851" w:hanging="851"/>
        <w:rPr>
          <w:rFonts w:eastAsia="Times New Roman"/>
          <w:bCs/>
        </w:rPr>
      </w:pPr>
    </w:p>
    <w:p w14:paraId="65DF922B" w14:textId="78CCEC4E" w:rsidR="00250423" w:rsidRPr="00250423" w:rsidRDefault="006E29DD" w:rsidP="0016542A">
      <w:pPr>
        <w:pStyle w:val="ListParagraph"/>
        <w:numPr>
          <w:ilvl w:val="1"/>
          <w:numId w:val="13"/>
        </w:numPr>
        <w:ind w:left="851" w:hanging="851"/>
        <w:jc w:val="both"/>
        <w:rPr>
          <w:rFonts w:eastAsia="MS Gothic"/>
          <w:bCs/>
          <w:color w:val="000000"/>
        </w:rPr>
      </w:pPr>
      <w:r>
        <w:rPr>
          <w:rFonts w:eastAsia="Times New Roman"/>
        </w:rPr>
        <w:t>R</w:t>
      </w:r>
      <w:r w:rsidR="00250423" w:rsidRPr="00250423">
        <w:rPr>
          <w:rFonts w:eastAsia="Times New Roman"/>
        </w:rPr>
        <w:t xml:space="preserve">isks could be financial (financial failure), service affecting (performance or Supplier failure) or reputational.  Risk is not always due to the size/value of the Contract.  A small Contract could carry a high risk if it is controversial or for a high-risk area, such as IT security.  A risk assessment should be carried out at the start of the project; and continue to be reviewed throughout the project and lifetime of the Contract.  </w:t>
      </w:r>
      <w:r w:rsidR="00F67D59">
        <w:rPr>
          <w:rFonts w:eastAsia="Times New Roman"/>
        </w:rPr>
        <w:t>It is useful to do a risk assessment for re-</w:t>
      </w:r>
      <w:r w:rsidR="00477686">
        <w:rPr>
          <w:rFonts w:eastAsia="Times New Roman"/>
        </w:rPr>
        <w:t>provision</w:t>
      </w:r>
      <w:r w:rsidR="00F75A33">
        <w:rPr>
          <w:rFonts w:eastAsia="Times New Roman"/>
        </w:rPr>
        <w:t xml:space="preserve">, </w:t>
      </w:r>
      <w:r w:rsidR="000275D7">
        <w:rPr>
          <w:rFonts w:eastAsia="Times New Roman"/>
        </w:rPr>
        <w:t>especially</w:t>
      </w:r>
      <w:r w:rsidR="00F75A33">
        <w:rPr>
          <w:rFonts w:eastAsia="Times New Roman"/>
        </w:rPr>
        <w:t xml:space="preserve"> </w:t>
      </w:r>
      <w:r w:rsidR="00C525CD">
        <w:rPr>
          <w:rFonts w:eastAsia="Times New Roman"/>
        </w:rPr>
        <w:t xml:space="preserve">frameworks </w:t>
      </w:r>
      <w:r w:rsidR="001A44BE">
        <w:rPr>
          <w:rFonts w:eastAsia="Times New Roman"/>
        </w:rPr>
        <w:t xml:space="preserve">where </w:t>
      </w:r>
      <w:r w:rsidR="004C3B1A">
        <w:rPr>
          <w:rFonts w:eastAsia="Times New Roman"/>
        </w:rPr>
        <w:t>existing suppliers are needed</w:t>
      </w:r>
      <w:r w:rsidR="00BF16F0">
        <w:rPr>
          <w:rFonts w:eastAsia="Times New Roman"/>
        </w:rPr>
        <w:t xml:space="preserve">, </w:t>
      </w:r>
      <w:r w:rsidR="00F67D59">
        <w:rPr>
          <w:rFonts w:eastAsia="Times New Roman"/>
        </w:rPr>
        <w:t xml:space="preserve">to understand changes in the market, </w:t>
      </w:r>
      <w:r w:rsidR="001C6132">
        <w:rPr>
          <w:rFonts w:eastAsia="Times New Roman"/>
        </w:rPr>
        <w:t xml:space="preserve">how changes to process, </w:t>
      </w:r>
      <w:r w:rsidR="00477686">
        <w:rPr>
          <w:rFonts w:eastAsia="Times New Roman"/>
        </w:rPr>
        <w:t>governance</w:t>
      </w:r>
      <w:r w:rsidR="001C6132">
        <w:rPr>
          <w:rFonts w:eastAsia="Times New Roman"/>
        </w:rPr>
        <w:t xml:space="preserve"> or legislation might affect </w:t>
      </w:r>
      <w:r w:rsidR="00477686">
        <w:rPr>
          <w:rFonts w:eastAsia="Times New Roman"/>
        </w:rPr>
        <w:t>the ability for existing suppliers to meet requirements in the new procurement.</w:t>
      </w:r>
    </w:p>
    <w:p w14:paraId="4CF779BA" w14:textId="77777777" w:rsidR="00250423" w:rsidRPr="00250423" w:rsidRDefault="00250423" w:rsidP="0016542A">
      <w:pPr>
        <w:pStyle w:val="ListParagraph"/>
        <w:ind w:left="851" w:hanging="851"/>
        <w:rPr>
          <w:rFonts w:eastAsia="Times New Roman"/>
          <w:bCs/>
        </w:rPr>
      </w:pPr>
    </w:p>
    <w:p w14:paraId="54C941DF" w14:textId="48AAFDBB" w:rsidR="00250423" w:rsidRPr="00250423" w:rsidRDefault="00250423" w:rsidP="0016542A">
      <w:pPr>
        <w:pStyle w:val="ListParagraph"/>
        <w:numPr>
          <w:ilvl w:val="1"/>
          <w:numId w:val="13"/>
        </w:numPr>
        <w:ind w:left="851" w:hanging="851"/>
        <w:jc w:val="both"/>
        <w:rPr>
          <w:rFonts w:eastAsia="MS Gothic"/>
          <w:bCs/>
          <w:color w:val="000000"/>
        </w:rPr>
      </w:pPr>
      <w:r w:rsidRPr="00250423">
        <w:rPr>
          <w:rFonts w:eastAsia="Times New Roman"/>
        </w:rPr>
        <w:t xml:space="preserve">The Council has a Risk Strategy and assessments should be carried out using the </w:t>
      </w:r>
      <w:hyperlink r:id="rId48" w:history="1">
        <w:r w:rsidR="00DA7BD2">
          <w:rPr>
            <w:rFonts w:eastAsia="Times New Roman"/>
            <w:bCs/>
            <w:color w:val="0000FF"/>
            <w:u w:val="single"/>
          </w:rPr>
          <w:t>Council’s Corporate Risk assessment template</w:t>
        </w:r>
      </w:hyperlink>
      <w:r w:rsidRPr="00250423">
        <w:rPr>
          <w:rFonts w:eastAsia="Times New Roman"/>
        </w:rPr>
        <w:t xml:space="preserve">.  These risks should be set out in the approval to procure and award report and what actions are being taken to minimise/mitigate these.  The template must be stored on the </w:t>
      </w:r>
      <w:hyperlink r:id="rId49">
        <w:r w:rsidR="003B1134" w:rsidRPr="0F81252A">
          <w:rPr>
            <w:color w:val="0000FF"/>
            <w:u w:val="single"/>
          </w:rPr>
          <w:t>Procurement System</w:t>
        </w:r>
      </w:hyperlink>
      <w:r w:rsidRPr="00250423">
        <w:rPr>
          <w:rFonts w:eastAsia="Times New Roman"/>
        </w:rPr>
        <w:t xml:space="preserve"> for evidence. </w:t>
      </w:r>
    </w:p>
    <w:p w14:paraId="47F0FC4D" w14:textId="77777777" w:rsidR="00250423" w:rsidRPr="00250423" w:rsidRDefault="00250423" w:rsidP="0016542A">
      <w:pPr>
        <w:pStyle w:val="ListParagraph"/>
        <w:ind w:left="851" w:hanging="851"/>
        <w:rPr>
          <w:rFonts w:eastAsia="Times New Roman"/>
          <w:bCs/>
        </w:rPr>
      </w:pPr>
    </w:p>
    <w:p w14:paraId="7C15265E" w14:textId="32C280C3" w:rsidR="00250423" w:rsidRPr="00250423" w:rsidRDefault="00250423" w:rsidP="0016542A">
      <w:pPr>
        <w:pStyle w:val="ListParagraph"/>
        <w:numPr>
          <w:ilvl w:val="1"/>
          <w:numId w:val="13"/>
        </w:numPr>
        <w:ind w:left="851" w:hanging="851"/>
        <w:jc w:val="both"/>
        <w:rPr>
          <w:rFonts w:eastAsia="MS Gothic"/>
          <w:bCs/>
          <w:color w:val="000000"/>
        </w:rPr>
      </w:pPr>
      <w:r w:rsidRPr="00250423">
        <w:rPr>
          <w:rFonts w:eastAsia="Times New Roman"/>
        </w:rPr>
        <w:t>GDPR must also be considered when procuring, to ensure that if any personal data or client data processed by the Supplier is done in a compliant way.</w:t>
      </w:r>
      <w:r w:rsidR="00C22962">
        <w:rPr>
          <w:rFonts w:eastAsia="Times New Roman"/>
        </w:rPr>
        <w:t xml:space="preserve">  Questions to assess the capability of the Supplier to manage data should be included in the Contracting Activity documentation to mitigate risk.</w:t>
      </w:r>
    </w:p>
    <w:p w14:paraId="526DE3E6" w14:textId="77777777" w:rsidR="00250423" w:rsidRPr="00250423" w:rsidRDefault="00250423" w:rsidP="0016542A">
      <w:pPr>
        <w:pStyle w:val="ListParagraph"/>
        <w:ind w:left="851" w:hanging="851"/>
        <w:rPr>
          <w:rFonts w:eastAsia="Times New Roman"/>
          <w:bCs/>
        </w:rPr>
      </w:pPr>
    </w:p>
    <w:p w14:paraId="2B3B47C5" w14:textId="086A9650" w:rsidR="00250423" w:rsidRPr="00DF2ED0" w:rsidRDefault="00250423" w:rsidP="00D0CF9E">
      <w:pPr>
        <w:pStyle w:val="ListParagraph"/>
        <w:numPr>
          <w:ilvl w:val="1"/>
          <w:numId w:val="13"/>
        </w:numPr>
        <w:ind w:left="851" w:hanging="851"/>
        <w:jc w:val="both"/>
        <w:rPr>
          <w:rFonts w:eastAsia="MS Gothic"/>
          <w:color w:val="000000"/>
        </w:rPr>
      </w:pPr>
      <w:bookmarkStart w:id="15" w:name="_Hlk175922301"/>
      <w:r w:rsidRPr="00D0CF9E">
        <w:rPr>
          <w:rFonts w:eastAsia="Times New Roman"/>
        </w:rPr>
        <w:t>As part of good practice and to ensure that Equalities are considered an Equalities Impact Assessment (EQIA) should be undertaken to understand the impact of the Contract on service provision and customers/residents/staff.</w:t>
      </w:r>
    </w:p>
    <w:p w14:paraId="45BD8835" w14:textId="77777777" w:rsidR="00315307" w:rsidRPr="00673345" w:rsidRDefault="00315307" w:rsidP="00315307">
      <w:pPr>
        <w:pStyle w:val="ListParagraph"/>
        <w:ind w:left="851"/>
        <w:jc w:val="both"/>
        <w:rPr>
          <w:rFonts w:eastAsia="MS Gothic"/>
          <w:color w:val="000000"/>
        </w:rPr>
      </w:pPr>
    </w:p>
    <w:p w14:paraId="00713852" w14:textId="11D978A2" w:rsidR="00267036" w:rsidRPr="00D21764" w:rsidRDefault="1D5E4EDF" w:rsidP="00DF2ED0">
      <w:pPr>
        <w:pStyle w:val="ListParagraph"/>
        <w:numPr>
          <w:ilvl w:val="1"/>
          <w:numId w:val="13"/>
        </w:numPr>
        <w:ind w:left="851" w:hanging="851"/>
        <w:jc w:val="both"/>
        <w:rPr>
          <w:rFonts w:eastAsia="Arial"/>
          <w:color w:val="242424"/>
          <w:szCs w:val="24"/>
        </w:rPr>
      </w:pPr>
      <w:r w:rsidRPr="00D21764">
        <w:rPr>
          <w:rFonts w:eastAsia="Arial"/>
          <w:color w:val="242424"/>
          <w:szCs w:val="24"/>
        </w:rPr>
        <w:t xml:space="preserve">To </w:t>
      </w:r>
      <w:r w:rsidR="009D479B">
        <w:rPr>
          <w:rFonts w:eastAsia="Arial"/>
          <w:color w:val="242424"/>
          <w:szCs w:val="24"/>
        </w:rPr>
        <w:t xml:space="preserve">mitigate </w:t>
      </w:r>
      <w:r w:rsidR="00AB67F7">
        <w:rPr>
          <w:rFonts w:eastAsia="Arial"/>
          <w:color w:val="242424"/>
          <w:szCs w:val="24"/>
        </w:rPr>
        <w:t xml:space="preserve">against </w:t>
      </w:r>
      <w:r w:rsidR="00913122">
        <w:rPr>
          <w:rFonts w:eastAsia="Arial"/>
          <w:color w:val="242424"/>
          <w:szCs w:val="24"/>
        </w:rPr>
        <w:t>the corporate offence</w:t>
      </w:r>
      <w:r w:rsidR="00087F8B">
        <w:rPr>
          <w:rFonts w:eastAsia="Arial"/>
          <w:color w:val="242424"/>
          <w:szCs w:val="24"/>
        </w:rPr>
        <w:t xml:space="preserve"> of failing to prevent fraud</w:t>
      </w:r>
      <w:r w:rsidR="00FE7775">
        <w:rPr>
          <w:rFonts w:eastAsia="Arial"/>
          <w:color w:val="242424"/>
          <w:szCs w:val="24"/>
        </w:rPr>
        <w:t>,</w:t>
      </w:r>
      <w:r w:rsidR="007E14D8">
        <w:rPr>
          <w:rFonts w:eastAsia="Arial"/>
          <w:color w:val="242424"/>
          <w:szCs w:val="24"/>
        </w:rPr>
        <w:t xml:space="preserve"> (s199 Economic </w:t>
      </w:r>
      <w:r w:rsidR="00AF45AA" w:rsidRPr="00D21764">
        <w:rPr>
          <w:rFonts w:eastAsia="Arial"/>
          <w:color w:val="242424"/>
          <w:szCs w:val="24"/>
        </w:rPr>
        <w:t>C</w:t>
      </w:r>
      <w:r w:rsidR="005E0612" w:rsidRPr="00D21764">
        <w:rPr>
          <w:rFonts w:eastAsia="Arial"/>
          <w:color w:val="242424"/>
          <w:szCs w:val="24"/>
        </w:rPr>
        <w:t>rime and C</w:t>
      </w:r>
      <w:r w:rsidR="00672948" w:rsidRPr="00D21764">
        <w:rPr>
          <w:rFonts w:eastAsia="Arial"/>
          <w:color w:val="242424"/>
          <w:szCs w:val="24"/>
        </w:rPr>
        <w:t>orporate Transparency Act 2023 (</w:t>
      </w:r>
      <w:r w:rsidRPr="00D21764">
        <w:rPr>
          <w:rFonts w:eastAsia="Arial"/>
          <w:color w:val="242424"/>
          <w:szCs w:val="24"/>
        </w:rPr>
        <w:t>ECCTA 2023</w:t>
      </w:r>
      <w:r w:rsidR="00672948" w:rsidRPr="00D21764">
        <w:rPr>
          <w:rFonts w:eastAsia="Arial"/>
          <w:color w:val="242424"/>
          <w:szCs w:val="24"/>
        </w:rPr>
        <w:t>)</w:t>
      </w:r>
      <w:r w:rsidR="007E14D8">
        <w:rPr>
          <w:rFonts w:eastAsia="Arial"/>
          <w:color w:val="242424"/>
          <w:szCs w:val="24"/>
        </w:rPr>
        <w:t>)</w:t>
      </w:r>
      <w:r w:rsidRPr="00D21764">
        <w:rPr>
          <w:rFonts w:eastAsia="Arial"/>
          <w:color w:val="242424"/>
          <w:szCs w:val="24"/>
        </w:rPr>
        <w:t xml:space="preserve">, the Council must </w:t>
      </w:r>
      <w:r w:rsidR="00A35C6B">
        <w:rPr>
          <w:rFonts w:eastAsia="Arial"/>
          <w:color w:val="242424"/>
          <w:szCs w:val="24"/>
        </w:rPr>
        <w:t>asses</w:t>
      </w:r>
      <w:r w:rsidR="006D7DEB">
        <w:rPr>
          <w:rFonts w:eastAsia="Arial"/>
          <w:color w:val="242424"/>
          <w:szCs w:val="24"/>
        </w:rPr>
        <w:t xml:space="preserve">s risk of </w:t>
      </w:r>
      <w:r w:rsidRPr="00D21764">
        <w:rPr>
          <w:rFonts w:eastAsia="Arial"/>
          <w:color w:val="242424"/>
          <w:szCs w:val="24"/>
        </w:rPr>
        <w:t>associated persons</w:t>
      </w:r>
      <w:r w:rsidR="006B117F">
        <w:rPr>
          <w:rFonts w:eastAsia="Arial"/>
          <w:color w:val="242424"/>
          <w:szCs w:val="24"/>
        </w:rPr>
        <w:t xml:space="preserve"> committing fraud with the </w:t>
      </w:r>
      <w:r w:rsidR="006B117F">
        <w:rPr>
          <w:rFonts w:eastAsia="Arial"/>
          <w:color w:val="242424"/>
          <w:szCs w:val="24"/>
        </w:rPr>
        <w:lastRenderedPageBreak/>
        <w:t>intention of benefitting the Council</w:t>
      </w:r>
      <w:r w:rsidRPr="00D21764">
        <w:rPr>
          <w:rFonts w:eastAsia="Arial"/>
          <w:color w:val="242424"/>
          <w:szCs w:val="24"/>
        </w:rPr>
        <w:t xml:space="preserve">. </w:t>
      </w:r>
      <w:r w:rsidR="00797DE4">
        <w:rPr>
          <w:rFonts w:eastAsia="Arial"/>
          <w:color w:val="242424"/>
          <w:szCs w:val="24"/>
        </w:rPr>
        <w:t xml:space="preserve">Associated persons </w:t>
      </w:r>
      <w:r w:rsidRPr="00D21764">
        <w:rPr>
          <w:rFonts w:eastAsia="Arial"/>
          <w:color w:val="242424"/>
          <w:szCs w:val="24"/>
        </w:rPr>
        <w:t xml:space="preserve">include anyone providing services </w:t>
      </w:r>
      <w:r w:rsidRPr="00D21764">
        <w:rPr>
          <w:rFonts w:eastAsia="Arial"/>
          <w:b/>
          <w:bCs/>
          <w:color w:val="242424"/>
          <w:szCs w:val="24"/>
        </w:rPr>
        <w:t>for or on behalf</w:t>
      </w:r>
      <w:r w:rsidRPr="00D21764">
        <w:rPr>
          <w:rFonts w:eastAsia="Arial"/>
          <w:color w:val="242424"/>
          <w:szCs w:val="24"/>
        </w:rPr>
        <w:t xml:space="preserve"> of the Council.</w:t>
      </w:r>
      <w:r w:rsidR="00140498">
        <w:rPr>
          <w:rFonts w:eastAsia="Arial"/>
          <w:color w:val="242424"/>
          <w:szCs w:val="24"/>
        </w:rPr>
        <w:t xml:space="preserve"> Service Departments must assess if a Supplier is working for or on behalf of the Council.</w:t>
      </w:r>
    </w:p>
    <w:p w14:paraId="00EF2963" w14:textId="77777777" w:rsidR="00DF2ED0" w:rsidRPr="00D21764" w:rsidRDefault="00DF2ED0" w:rsidP="00DF2ED0">
      <w:pPr>
        <w:pStyle w:val="ListParagraph"/>
        <w:ind w:left="851"/>
        <w:jc w:val="both"/>
        <w:rPr>
          <w:rFonts w:eastAsia="Arial"/>
          <w:color w:val="242424"/>
          <w:szCs w:val="24"/>
        </w:rPr>
      </w:pPr>
    </w:p>
    <w:p w14:paraId="062F4A0B" w14:textId="669CE281" w:rsidR="00DF2ED0" w:rsidRPr="00D21764" w:rsidRDefault="1D5E4EDF" w:rsidP="00DF2ED0">
      <w:pPr>
        <w:pStyle w:val="ListParagraph"/>
        <w:numPr>
          <w:ilvl w:val="1"/>
          <w:numId w:val="13"/>
        </w:numPr>
        <w:ind w:left="851" w:hanging="851"/>
        <w:jc w:val="both"/>
        <w:rPr>
          <w:rFonts w:eastAsia="Arial"/>
          <w:color w:val="242424"/>
          <w:szCs w:val="24"/>
        </w:rPr>
      </w:pPr>
      <w:r w:rsidRPr="00D21764">
        <w:rPr>
          <w:rFonts w:eastAsia="Arial"/>
          <w:color w:val="242424"/>
          <w:szCs w:val="24"/>
        </w:rPr>
        <w:t>If an associated person commits fraud with the intention of benefiting the Council, the Council could face unlimited fines</w:t>
      </w:r>
      <w:r w:rsidR="00CC0379">
        <w:rPr>
          <w:rFonts w:eastAsia="Arial"/>
          <w:color w:val="242424"/>
          <w:szCs w:val="24"/>
        </w:rPr>
        <w:t xml:space="preserve">. This fraud can be financial, such as providing fault information to secure grant funding or </w:t>
      </w:r>
      <w:r w:rsidR="008A40E1">
        <w:rPr>
          <w:rFonts w:eastAsia="Arial"/>
          <w:color w:val="242424"/>
          <w:szCs w:val="24"/>
        </w:rPr>
        <w:t>non-financial</w:t>
      </w:r>
      <w:r w:rsidR="00CC0379">
        <w:rPr>
          <w:rFonts w:eastAsia="Arial"/>
          <w:color w:val="242424"/>
          <w:szCs w:val="24"/>
        </w:rPr>
        <w:t>, for instance providing false information to gain regulatory approval.</w:t>
      </w:r>
    </w:p>
    <w:p w14:paraId="703CF907" w14:textId="77777777" w:rsidR="00DF2ED0" w:rsidRPr="00D21764" w:rsidRDefault="00DF2ED0" w:rsidP="00DF2ED0">
      <w:pPr>
        <w:pStyle w:val="ListParagraph"/>
        <w:rPr>
          <w:rFonts w:eastAsia="Arial"/>
          <w:color w:val="242424"/>
          <w:szCs w:val="24"/>
        </w:rPr>
      </w:pPr>
    </w:p>
    <w:p w14:paraId="551947FE" w14:textId="53D91F24" w:rsidR="00267036" w:rsidRPr="00D21764" w:rsidRDefault="1D5E4EDF" w:rsidP="00DF2ED0">
      <w:pPr>
        <w:pStyle w:val="ListParagraph"/>
        <w:numPr>
          <w:ilvl w:val="1"/>
          <w:numId w:val="13"/>
        </w:numPr>
        <w:ind w:left="851" w:hanging="851"/>
        <w:jc w:val="both"/>
        <w:rPr>
          <w:rFonts w:eastAsia="Arial"/>
          <w:color w:val="242424"/>
          <w:szCs w:val="24"/>
        </w:rPr>
      </w:pPr>
      <w:r w:rsidRPr="00D21764">
        <w:rPr>
          <w:rFonts w:eastAsia="Arial"/>
          <w:color w:val="242424"/>
          <w:szCs w:val="24"/>
        </w:rPr>
        <w:t>To safeguard the Council, it is essential to identify third-party associated persons and assess the risk of them committing fraud that could benefit the Council. Third-party contracts and service agreements must include details of fraud prevention practices that the third parties have in place.</w:t>
      </w:r>
      <w:r w:rsidR="00267036" w:rsidRPr="00D21764">
        <w:rPr>
          <w:rFonts w:eastAsia="Arial"/>
          <w:color w:val="242424"/>
          <w:szCs w:val="24"/>
        </w:rPr>
        <w:t xml:space="preserve"> </w:t>
      </w:r>
    </w:p>
    <w:p w14:paraId="255720FF" w14:textId="77777777" w:rsidR="00DF2ED0" w:rsidRPr="00D21764" w:rsidRDefault="00DF2ED0" w:rsidP="00DF2ED0">
      <w:pPr>
        <w:pStyle w:val="ListParagraph"/>
        <w:rPr>
          <w:rFonts w:eastAsia="Arial"/>
          <w:color w:val="242424"/>
          <w:szCs w:val="24"/>
        </w:rPr>
      </w:pPr>
    </w:p>
    <w:p w14:paraId="2FC4D754" w14:textId="1AE3BD0A" w:rsidR="1D5E4EDF" w:rsidRPr="00D42AFC" w:rsidRDefault="1D5E4EDF" w:rsidP="00DF2ED0">
      <w:pPr>
        <w:pStyle w:val="ListParagraph"/>
        <w:numPr>
          <w:ilvl w:val="1"/>
          <w:numId w:val="13"/>
        </w:numPr>
        <w:shd w:val="clear" w:color="auto" w:fill="FFFFFF" w:themeFill="background1"/>
        <w:spacing w:after="75"/>
        <w:ind w:left="851" w:right="75" w:hanging="851"/>
        <w:jc w:val="both"/>
        <w:rPr>
          <w:rFonts w:eastAsia="Aptos"/>
          <w:color w:val="000000" w:themeColor="text1"/>
          <w:szCs w:val="24"/>
        </w:rPr>
      </w:pPr>
      <w:r w:rsidRPr="0090217A">
        <w:rPr>
          <w:rFonts w:eastAsia="Arial"/>
          <w:color w:val="242424"/>
          <w:szCs w:val="24"/>
        </w:rPr>
        <w:t xml:space="preserve">To assist with this, a </w:t>
      </w:r>
      <w:hyperlink r:id="rId50" w:history="1">
        <w:r w:rsidRPr="0090217A">
          <w:rPr>
            <w:rStyle w:val="Hyperlink"/>
            <w:rFonts w:eastAsia="Arial"/>
            <w:b/>
            <w:bCs/>
            <w:szCs w:val="24"/>
          </w:rPr>
          <w:t>Risk Assessment Checklist</w:t>
        </w:r>
        <w:r w:rsidRPr="00D42AFC">
          <w:rPr>
            <w:rStyle w:val="Hyperlink"/>
            <w:rFonts w:eastAsia="Aptos"/>
            <w:szCs w:val="24"/>
          </w:rPr>
          <w:t xml:space="preserve"> </w:t>
        </w:r>
      </w:hyperlink>
      <w:r w:rsidRPr="00D42AFC">
        <w:rPr>
          <w:rFonts w:eastAsia="Aptos"/>
          <w:szCs w:val="24"/>
        </w:rPr>
        <w:t xml:space="preserve">and </w:t>
      </w:r>
      <w:hyperlink r:id="rId51" w:tooltip="Original URL: https://enfield365.sharepoint.com/sites/intranetauditandriskmgmt/SitePages/FailuretoPreventFraud.aspx?CT=1757055895319&amp;OR=OWA-NT-Mail&amp;CID=e9163859-95f8-eb12-8d31-a675e17b0b20. Click or tap if you trust this link." w:history="1">
        <w:r w:rsidR="00895F02" w:rsidRPr="0090217A">
          <w:rPr>
            <w:rStyle w:val="Hyperlink"/>
          </w:rPr>
          <w:t>further guidance</w:t>
        </w:r>
      </w:hyperlink>
      <w:r w:rsidR="00895F02" w:rsidRPr="00D42AFC">
        <w:rPr>
          <w:color w:val="000000"/>
          <w:sz w:val="20"/>
          <w:szCs w:val="20"/>
        </w:rPr>
        <w:t> </w:t>
      </w:r>
      <w:r w:rsidRPr="00D42AFC">
        <w:rPr>
          <w:rFonts w:eastAsia="Aptos"/>
          <w:szCs w:val="24"/>
        </w:rPr>
        <w:t xml:space="preserve"> are available on the Counter Fraud </w:t>
      </w:r>
      <w:r w:rsidRPr="00D42AFC">
        <w:rPr>
          <w:rFonts w:eastAsia="Aptos"/>
          <w:color w:val="000000" w:themeColor="text1"/>
          <w:szCs w:val="24"/>
        </w:rPr>
        <w:t>team's intranet page.</w:t>
      </w:r>
      <w:r w:rsidR="00DF2ED0" w:rsidRPr="00D42AFC">
        <w:rPr>
          <w:rFonts w:eastAsia="Aptos"/>
          <w:color w:val="000000" w:themeColor="text1"/>
          <w:szCs w:val="24"/>
        </w:rPr>
        <w:t xml:space="preserve">  </w:t>
      </w:r>
      <w:r w:rsidRPr="0090217A">
        <w:rPr>
          <w:rFonts w:eastAsia="Arial"/>
          <w:color w:val="000000" w:themeColor="text1"/>
          <w:szCs w:val="24"/>
        </w:rPr>
        <w:t>These resources are intended to assist services in identifying and mitigating fraud risks in line with the new legislation.</w:t>
      </w:r>
    </w:p>
    <w:p w14:paraId="397D4561" w14:textId="6FC13A1E" w:rsidR="00D0CF9E" w:rsidRDefault="00D0CF9E" w:rsidP="00DF2ED0">
      <w:pPr>
        <w:pStyle w:val="ListParagraph"/>
        <w:ind w:left="851"/>
        <w:jc w:val="both"/>
        <w:rPr>
          <w:rFonts w:eastAsia="Times New Roman"/>
          <w:color w:val="000000" w:themeColor="text1"/>
        </w:rPr>
      </w:pPr>
    </w:p>
    <w:p w14:paraId="0E4EC0D8" w14:textId="77777777" w:rsidR="00673345" w:rsidRPr="00673345" w:rsidRDefault="00673345" w:rsidP="00673345">
      <w:pPr>
        <w:pStyle w:val="ListParagraph"/>
        <w:rPr>
          <w:rFonts w:eastAsia="MS Gothic"/>
          <w:bCs/>
          <w:color w:val="000000"/>
        </w:rPr>
      </w:pPr>
    </w:p>
    <w:p w14:paraId="51124F24" w14:textId="17C89AB1" w:rsidR="00A6397F" w:rsidRPr="00B20A4A" w:rsidRDefault="00673345" w:rsidP="0016542A">
      <w:pPr>
        <w:pStyle w:val="Heading1"/>
        <w:numPr>
          <w:ilvl w:val="0"/>
          <w:numId w:val="13"/>
        </w:numPr>
        <w:ind w:left="851" w:hanging="851"/>
        <w:jc w:val="both"/>
        <w:rPr>
          <w:rFonts w:eastAsia="MS Gothic"/>
          <w:color w:val="000000"/>
        </w:rPr>
      </w:pPr>
      <w:bookmarkStart w:id="16" w:name="_Toc182398287"/>
      <w:bookmarkEnd w:id="15"/>
      <w:r w:rsidRPr="00673345">
        <w:t>Insurance – Rule 8</w:t>
      </w:r>
      <w:bookmarkEnd w:id="16"/>
    </w:p>
    <w:p w14:paraId="144C0D53" w14:textId="77777777" w:rsidR="00A6397F" w:rsidRDefault="00A6397F" w:rsidP="0016542A">
      <w:pPr>
        <w:pStyle w:val="ListParagraph"/>
        <w:numPr>
          <w:ilvl w:val="1"/>
          <w:numId w:val="13"/>
        </w:numPr>
        <w:ind w:left="851" w:hanging="851"/>
        <w:jc w:val="both"/>
        <w:rPr>
          <w:rFonts w:eastAsia="Times New Roman"/>
          <w:bCs/>
        </w:rPr>
      </w:pPr>
      <w:r w:rsidRPr="00A6397F">
        <w:rPr>
          <w:rFonts w:eastAsia="Times New Roman"/>
        </w:rPr>
        <w:t xml:space="preserve">It is important within the Contract that the correct levels of insurance are stipulated.  They may vary due to the type of Contract, and the levels of risk to be mitigated.  A </w:t>
      </w:r>
      <w:hyperlink r:id="rId52" w:history="1">
        <w:r w:rsidRPr="00A6397F">
          <w:rPr>
            <w:rFonts w:eastAsia="Times New Roman"/>
            <w:color w:val="0000FF"/>
            <w:szCs w:val="24"/>
            <w:u w:val="single"/>
          </w:rPr>
          <w:t>risk assessment</w:t>
        </w:r>
      </w:hyperlink>
      <w:r w:rsidRPr="00A6397F">
        <w:rPr>
          <w:rFonts w:eastAsia="Times New Roman"/>
        </w:rPr>
        <w:t xml:space="preserve"> must be carried out to support identification of the type of insurance and the levels needed for mitigation.</w:t>
      </w:r>
    </w:p>
    <w:p w14:paraId="4E67AE79" w14:textId="77777777" w:rsidR="00673345" w:rsidRDefault="00673345" w:rsidP="0016542A">
      <w:pPr>
        <w:pStyle w:val="ListParagraph"/>
        <w:ind w:left="851" w:hanging="851"/>
        <w:jc w:val="both"/>
        <w:rPr>
          <w:rFonts w:eastAsia="Times New Roman"/>
          <w:bCs/>
        </w:rPr>
      </w:pPr>
    </w:p>
    <w:p w14:paraId="4A393C09" w14:textId="521C6EC1" w:rsidR="00A6397F" w:rsidRPr="00A6397F" w:rsidRDefault="00A6397F" w:rsidP="0016542A">
      <w:pPr>
        <w:pStyle w:val="ListParagraph"/>
        <w:numPr>
          <w:ilvl w:val="1"/>
          <w:numId w:val="13"/>
        </w:numPr>
        <w:ind w:left="851" w:hanging="851"/>
        <w:jc w:val="both"/>
        <w:rPr>
          <w:rFonts w:eastAsia="Times New Roman"/>
          <w:bCs/>
        </w:rPr>
      </w:pPr>
      <w:r w:rsidRPr="00A6397F">
        <w:rPr>
          <w:rFonts w:eastAsia="Times New Roman"/>
        </w:rPr>
        <w:t>The PA23 asks that the Council considers barrier to SMEs, therefore insurance levels need to be proportionate to risk, and value of the Contract</w:t>
      </w:r>
      <w:r w:rsidR="001E3487">
        <w:rPr>
          <w:rFonts w:eastAsia="Times New Roman"/>
        </w:rPr>
        <w:t xml:space="preserve">. </w:t>
      </w:r>
      <w:r w:rsidR="002D0C44">
        <w:rPr>
          <w:rFonts w:eastAsia="Times New Roman"/>
        </w:rPr>
        <w:t>Supplier</w:t>
      </w:r>
      <w:r w:rsidR="001E3487">
        <w:rPr>
          <w:rFonts w:eastAsia="Times New Roman"/>
        </w:rPr>
        <w:t>s</w:t>
      </w:r>
      <w:r w:rsidR="002D0C44">
        <w:rPr>
          <w:rFonts w:eastAsia="Times New Roman"/>
        </w:rPr>
        <w:t xml:space="preserve"> only need to confirm that </w:t>
      </w:r>
      <w:r w:rsidR="001E3487">
        <w:rPr>
          <w:rFonts w:eastAsia="Times New Roman"/>
        </w:rPr>
        <w:t xml:space="preserve">insurance </w:t>
      </w:r>
      <w:r w:rsidR="002D0C44">
        <w:rPr>
          <w:rFonts w:eastAsia="Times New Roman"/>
        </w:rPr>
        <w:t>will in place should they be successful</w:t>
      </w:r>
      <w:r w:rsidRPr="00A6397F">
        <w:rPr>
          <w:rFonts w:eastAsia="Times New Roman"/>
        </w:rPr>
        <w:t xml:space="preserve">. Where Service Departments wish to deviate from the values set out below then the </w:t>
      </w:r>
      <w:hyperlink r:id="rId53" w:history="1">
        <w:r w:rsidR="00F317B3">
          <w:rPr>
            <w:rFonts w:eastAsia="Times New Roman"/>
            <w:color w:val="0000FF"/>
            <w:u w:val="single"/>
          </w:rPr>
          <w:t>Direct Award and Waiver Form</w:t>
        </w:r>
      </w:hyperlink>
      <w:r w:rsidR="00F317B3" w:rsidRPr="00BB6E8B">
        <w:rPr>
          <w:rFonts w:eastAsia="Times New Roman"/>
          <w:color w:val="0000FF"/>
        </w:rPr>
        <w:t xml:space="preserve"> </w:t>
      </w:r>
      <w:r w:rsidR="00F317B3" w:rsidRPr="009F39F8">
        <w:rPr>
          <w:rFonts w:eastAsia="Times New Roman"/>
        </w:rPr>
        <w:t xml:space="preserve"> </w:t>
      </w:r>
      <w:r w:rsidRPr="00A6397F">
        <w:rPr>
          <w:rFonts w:eastAsia="Times New Roman"/>
        </w:rPr>
        <w:t>m</w:t>
      </w:r>
      <w:r w:rsidRPr="00A6397F">
        <w:rPr>
          <w:rFonts w:eastAsia="Times New Roman"/>
          <w:szCs w:val="24"/>
        </w:rPr>
        <w:t>ust be used.</w:t>
      </w:r>
    </w:p>
    <w:p w14:paraId="54DFBFAC" w14:textId="77777777" w:rsidR="00A6397F" w:rsidRPr="00A6397F" w:rsidRDefault="00A6397F" w:rsidP="0016542A">
      <w:pPr>
        <w:pStyle w:val="ListParagraph"/>
        <w:ind w:left="851" w:hanging="851"/>
        <w:jc w:val="both"/>
        <w:rPr>
          <w:rFonts w:eastAsia="Times New Roman"/>
          <w:bCs/>
        </w:rPr>
      </w:pPr>
    </w:p>
    <w:p w14:paraId="4F99D8D0" w14:textId="10C0F0BA" w:rsidR="00A6397F" w:rsidRPr="00A6397F" w:rsidRDefault="00A6397F" w:rsidP="0016542A">
      <w:pPr>
        <w:pStyle w:val="ListParagraph"/>
        <w:numPr>
          <w:ilvl w:val="1"/>
          <w:numId w:val="13"/>
        </w:numPr>
        <w:ind w:left="851" w:hanging="851"/>
        <w:jc w:val="both"/>
        <w:rPr>
          <w:rFonts w:eastAsia="Times New Roman"/>
          <w:bCs/>
        </w:rPr>
      </w:pPr>
      <w:r w:rsidRPr="00A6397F">
        <w:rPr>
          <w:rFonts w:eastAsia="Times New Roman"/>
        </w:rPr>
        <w:t>The Council considers the following to be the minimum requirements for insurance:</w:t>
      </w:r>
    </w:p>
    <w:p w14:paraId="5C1F88DD" w14:textId="77777777" w:rsidR="00A6397F" w:rsidRPr="00A6397F" w:rsidRDefault="00A6397F" w:rsidP="0044537E">
      <w:pPr>
        <w:numPr>
          <w:ilvl w:val="2"/>
          <w:numId w:val="21"/>
        </w:numPr>
        <w:autoSpaceDE w:val="0"/>
        <w:autoSpaceDN w:val="0"/>
        <w:adjustRightInd w:val="0"/>
        <w:ind w:left="1417" w:hanging="283"/>
        <w:jc w:val="both"/>
        <w:rPr>
          <w:rFonts w:eastAsia="Times New Roman"/>
          <w:bCs/>
        </w:rPr>
      </w:pPr>
      <w:r w:rsidRPr="00A6397F">
        <w:rPr>
          <w:rFonts w:eastAsia="Times New Roman"/>
        </w:rPr>
        <w:t xml:space="preserve">Public Liability for </w:t>
      </w:r>
      <w:proofErr w:type="gramStart"/>
      <w:r w:rsidRPr="00A6397F">
        <w:rPr>
          <w:rFonts w:eastAsia="Times New Roman"/>
        </w:rPr>
        <w:t>each and every</w:t>
      </w:r>
      <w:proofErr w:type="gramEnd"/>
      <w:r w:rsidRPr="00A6397F">
        <w:rPr>
          <w:rFonts w:eastAsia="Times New Roman"/>
        </w:rPr>
        <w:t xml:space="preserve"> claim £10m</w:t>
      </w:r>
    </w:p>
    <w:p w14:paraId="40D2764E" w14:textId="77777777" w:rsidR="00A6397F" w:rsidRPr="00A6397F" w:rsidRDefault="00A6397F" w:rsidP="0044537E">
      <w:pPr>
        <w:numPr>
          <w:ilvl w:val="2"/>
          <w:numId w:val="21"/>
        </w:numPr>
        <w:autoSpaceDE w:val="0"/>
        <w:autoSpaceDN w:val="0"/>
        <w:adjustRightInd w:val="0"/>
        <w:ind w:left="1417" w:hanging="283"/>
        <w:jc w:val="both"/>
        <w:rPr>
          <w:rFonts w:eastAsia="Times New Roman"/>
          <w:bCs/>
        </w:rPr>
      </w:pPr>
      <w:r w:rsidRPr="00A6397F">
        <w:rPr>
          <w:rFonts w:eastAsia="Times New Roman"/>
        </w:rPr>
        <w:t xml:space="preserve">Employers Liability </w:t>
      </w:r>
      <w:proofErr w:type="gramStart"/>
      <w:r w:rsidRPr="00A6397F">
        <w:rPr>
          <w:rFonts w:eastAsia="Times New Roman"/>
        </w:rPr>
        <w:t>each and every</w:t>
      </w:r>
      <w:proofErr w:type="gramEnd"/>
      <w:r w:rsidRPr="00A6397F">
        <w:rPr>
          <w:rFonts w:eastAsia="Times New Roman"/>
        </w:rPr>
        <w:t xml:space="preserve"> claim £10m</w:t>
      </w:r>
    </w:p>
    <w:p w14:paraId="65115704" w14:textId="77777777" w:rsidR="00A6397F" w:rsidRPr="00A6397F" w:rsidRDefault="00A6397F" w:rsidP="0044537E">
      <w:pPr>
        <w:numPr>
          <w:ilvl w:val="2"/>
          <w:numId w:val="21"/>
        </w:numPr>
        <w:autoSpaceDE w:val="0"/>
        <w:autoSpaceDN w:val="0"/>
        <w:adjustRightInd w:val="0"/>
        <w:ind w:left="1417" w:hanging="283"/>
        <w:jc w:val="both"/>
        <w:rPr>
          <w:rFonts w:eastAsia="Times New Roman"/>
          <w:bCs/>
        </w:rPr>
      </w:pPr>
      <w:r w:rsidRPr="00A6397F">
        <w:rPr>
          <w:rFonts w:eastAsia="Times New Roman"/>
        </w:rPr>
        <w:t>Professional indemnity (seek advice from Insurance Team):</w:t>
      </w:r>
    </w:p>
    <w:p w14:paraId="654415A2" w14:textId="77777777" w:rsidR="00A6397F" w:rsidRPr="00A6397F" w:rsidRDefault="00A6397F" w:rsidP="0044537E">
      <w:pPr>
        <w:numPr>
          <w:ilvl w:val="2"/>
          <w:numId w:val="20"/>
        </w:numPr>
        <w:ind w:left="1701" w:hanging="283"/>
        <w:jc w:val="both"/>
        <w:rPr>
          <w:rFonts w:eastAsia="Times New Roman"/>
          <w:bCs/>
        </w:rPr>
      </w:pPr>
      <w:r w:rsidRPr="00A6397F">
        <w:rPr>
          <w:rFonts w:eastAsia="Times New Roman"/>
        </w:rPr>
        <w:t>Construction design £10m</w:t>
      </w:r>
    </w:p>
    <w:p w14:paraId="4BAF610E" w14:textId="77777777" w:rsidR="00A6397F" w:rsidRDefault="00A6397F" w:rsidP="0044537E">
      <w:pPr>
        <w:numPr>
          <w:ilvl w:val="2"/>
          <w:numId w:val="20"/>
        </w:numPr>
        <w:ind w:left="1701" w:hanging="283"/>
        <w:jc w:val="both"/>
        <w:rPr>
          <w:rFonts w:eastAsia="Times New Roman"/>
          <w:bCs/>
        </w:rPr>
      </w:pPr>
      <w:r w:rsidRPr="00A6397F">
        <w:rPr>
          <w:rFonts w:eastAsia="Times New Roman"/>
        </w:rPr>
        <w:t>Consultancy/Advice £2m</w:t>
      </w:r>
    </w:p>
    <w:p w14:paraId="13007249" w14:textId="77777777" w:rsidR="00A6397F" w:rsidRDefault="00A6397F" w:rsidP="00A6397F">
      <w:pPr>
        <w:pStyle w:val="ListParagraph"/>
        <w:jc w:val="both"/>
        <w:rPr>
          <w:rFonts w:eastAsia="Times New Roman"/>
          <w:bCs/>
        </w:rPr>
      </w:pPr>
    </w:p>
    <w:p w14:paraId="3D4B68BD" w14:textId="77777777" w:rsidR="00A6397F" w:rsidRDefault="00A6397F" w:rsidP="0016542A">
      <w:pPr>
        <w:pStyle w:val="ListParagraph"/>
        <w:numPr>
          <w:ilvl w:val="1"/>
          <w:numId w:val="13"/>
        </w:numPr>
        <w:ind w:left="851" w:hanging="851"/>
        <w:jc w:val="both"/>
        <w:rPr>
          <w:rFonts w:eastAsia="Times New Roman"/>
          <w:bCs/>
        </w:rPr>
      </w:pPr>
      <w:r w:rsidRPr="00A6397F">
        <w:rPr>
          <w:rFonts w:eastAsia="Times New Roman"/>
        </w:rPr>
        <w:t xml:space="preserve">To decide on what type of insurance is required by the Contractor/Third party the Service Department must consider what Works/Services are being provided. A construction Contract will need different arrangements to a health Contract.  A Health Contract may need medical negligence for an example.  Levels of insurance should be for </w:t>
      </w:r>
      <w:proofErr w:type="gramStart"/>
      <w:r w:rsidRPr="00A6397F">
        <w:rPr>
          <w:rFonts w:eastAsia="Times New Roman"/>
        </w:rPr>
        <w:t>each and every</w:t>
      </w:r>
      <w:proofErr w:type="gramEnd"/>
      <w:r w:rsidRPr="00A6397F">
        <w:rPr>
          <w:rFonts w:eastAsia="Times New Roman"/>
        </w:rPr>
        <w:t xml:space="preserve"> claim, however, there are issues with professional indemnity cover, and this may be aggregate, so Service Departments must check.</w:t>
      </w:r>
    </w:p>
    <w:p w14:paraId="77C51940" w14:textId="77777777" w:rsidR="00A6397F" w:rsidRDefault="00A6397F" w:rsidP="0016542A">
      <w:pPr>
        <w:pStyle w:val="ListParagraph"/>
        <w:ind w:left="851" w:hanging="851"/>
        <w:jc w:val="both"/>
        <w:rPr>
          <w:rFonts w:eastAsia="Times New Roman"/>
          <w:bCs/>
        </w:rPr>
      </w:pPr>
    </w:p>
    <w:p w14:paraId="0AB3CF04" w14:textId="10FDE84A" w:rsidR="00A6397F" w:rsidRPr="00A6397F" w:rsidRDefault="00A6397F" w:rsidP="0016542A">
      <w:pPr>
        <w:pStyle w:val="ListParagraph"/>
        <w:numPr>
          <w:ilvl w:val="1"/>
          <w:numId w:val="13"/>
        </w:numPr>
        <w:ind w:left="851" w:hanging="851"/>
        <w:jc w:val="both"/>
        <w:rPr>
          <w:rFonts w:eastAsia="Times New Roman"/>
          <w:bCs/>
        </w:rPr>
      </w:pPr>
      <w:r w:rsidRPr="00A6397F">
        <w:rPr>
          <w:rFonts w:eastAsia="Times New Roman"/>
        </w:rPr>
        <w:lastRenderedPageBreak/>
        <w:t xml:space="preserve">The following are the main types of insurance that may be required by the Contractor/Third party </w:t>
      </w:r>
      <w:proofErr w:type="gramStart"/>
      <w:r w:rsidRPr="00A6397F">
        <w:rPr>
          <w:rFonts w:eastAsia="Times New Roman"/>
        </w:rPr>
        <w:t>in order to</w:t>
      </w:r>
      <w:proofErr w:type="gramEnd"/>
      <w:r w:rsidRPr="00A6397F">
        <w:rPr>
          <w:rFonts w:eastAsia="Times New Roman"/>
        </w:rPr>
        <w:t xml:space="preserve"> protect the Council:</w:t>
      </w:r>
    </w:p>
    <w:p w14:paraId="2F197909" w14:textId="77777777" w:rsidR="00A6397F" w:rsidRPr="00A6397F" w:rsidRDefault="00A6397F" w:rsidP="0044537E">
      <w:pPr>
        <w:numPr>
          <w:ilvl w:val="2"/>
          <w:numId w:val="22"/>
        </w:numPr>
        <w:autoSpaceDE w:val="0"/>
        <w:autoSpaceDN w:val="0"/>
        <w:adjustRightInd w:val="0"/>
        <w:spacing w:after="240"/>
        <w:ind w:left="1417" w:hanging="283"/>
        <w:jc w:val="both"/>
        <w:rPr>
          <w:rFonts w:eastAsia="Times New Roman"/>
          <w:b/>
        </w:rPr>
      </w:pPr>
      <w:r w:rsidRPr="00A6397F">
        <w:rPr>
          <w:rFonts w:eastAsia="Times New Roman"/>
          <w:b/>
        </w:rPr>
        <w:t xml:space="preserve">Public Liability Insurance: </w:t>
      </w:r>
      <w:r w:rsidRPr="00A6397F">
        <w:rPr>
          <w:rFonts w:eastAsia="Times New Roman"/>
        </w:rPr>
        <w:t>Covers the cost of third-party claims following an accidental loss of/damage to property and/or injury.</w:t>
      </w:r>
      <w:r w:rsidRPr="00A6397F">
        <w:rPr>
          <w:rFonts w:eastAsia="Times New Roman"/>
          <w:b/>
        </w:rPr>
        <w:t xml:space="preserve"> </w:t>
      </w:r>
    </w:p>
    <w:p w14:paraId="7F452B07" w14:textId="77777777" w:rsidR="00A6397F" w:rsidRPr="00A6397F" w:rsidRDefault="00A6397F" w:rsidP="0044537E">
      <w:pPr>
        <w:numPr>
          <w:ilvl w:val="2"/>
          <w:numId w:val="22"/>
        </w:numPr>
        <w:autoSpaceDE w:val="0"/>
        <w:autoSpaceDN w:val="0"/>
        <w:adjustRightInd w:val="0"/>
        <w:spacing w:after="240"/>
        <w:ind w:left="1417" w:hanging="283"/>
        <w:jc w:val="both"/>
        <w:rPr>
          <w:rFonts w:eastAsia="Times New Roman"/>
          <w:bCs/>
        </w:rPr>
      </w:pPr>
      <w:r w:rsidRPr="00A6397F">
        <w:rPr>
          <w:rFonts w:eastAsia="Times New Roman"/>
          <w:b/>
        </w:rPr>
        <w:t xml:space="preserve">Product Liability insurance: </w:t>
      </w:r>
      <w:r w:rsidRPr="00A6397F">
        <w:rPr>
          <w:rFonts w:eastAsia="Times New Roman"/>
        </w:rPr>
        <w:t>Covers the manufacturer or trader against claims for loss of/damage to property and/or injury caused by a product the business has designed, manufactured, sold or supplied.</w:t>
      </w:r>
    </w:p>
    <w:p w14:paraId="1B90A6CD" w14:textId="77777777" w:rsidR="00A6397F" w:rsidRPr="00A6397F" w:rsidRDefault="00A6397F" w:rsidP="0044537E">
      <w:pPr>
        <w:numPr>
          <w:ilvl w:val="2"/>
          <w:numId w:val="22"/>
        </w:numPr>
        <w:autoSpaceDE w:val="0"/>
        <w:autoSpaceDN w:val="0"/>
        <w:adjustRightInd w:val="0"/>
        <w:spacing w:after="240"/>
        <w:ind w:left="1417" w:hanging="283"/>
        <w:jc w:val="both"/>
        <w:rPr>
          <w:rFonts w:eastAsia="Times New Roman"/>
          <w:bCs/>
        </w:rPr>
      </w:pPr>
      <w:r w:rsidRPr="00A6397F">
        <w:rPr>
          <w:rFonts w:eastAsia="Times New Roman"/>
          <w:b/>
        </w:rPr>
        <w:t>Employers Liability Insurance</w:t>
      </w:r>
      <w:r w:rsidRPr="00A6397F">
        <w:rPr>
          <w:rFonts w:eastAsia="Times New Roman"/>
        </w:rPr>
        <w:t xml:space="preserve">: Covers the cost of claims made by employees of a company/organisation who are injured due to the negligent actions of the employer, </w:t>
      </w:r>
      <w:proofErr w:type="gramStart"/>
      <w:r w:rsidRPr="00A6397F">
        <w:rPr>
          <w:rFonts w:eastAsia="Times New Roman"/>
        </w:rPr>
        <w:t>during the course of</w:t>
      </w:r>
      <w:proofErr w:type="gramEnd"/>
      <w:r w:rsidRPr="00A6397F">
        <w:rPr>
          <w:rFonts w:eastAsia="Times New Roman"/>
        </w:rPr>
        <w:t xml:space="preserve"> their employment.</w:t>
      </w:r>
    </w:p>
    <w:p w14:paraId="74DF4EE9" w14:textId="77777777" w:rsidR="00A6397F" w:rsidRDefault="00A6397F" w:rsidP="0044537E">
      <w:pPr>
        <w:numPr>
          <w:ilvl w:val="2"/>
          <w:numId w:val="22"/>
        </w:numPr>
        <w:autoSpaceDE w:val="0"/>
        <w:autoSpaceDN w:val="0"/>
        <w:adjustRightInd w:val="0"/>
        <w:spacing w:after="240"/>
        <w:ind w:left="1417" w:hanging="283"/>
        <w:jc w:val="both"/>
        <w:rPr>
          <w:rFonts w:eastAsia="Times New Roman"/>
          <w:bCs/>
        </w:rPr>
      </w:pPr>
      <w:r w:rsidRPr="00A6397F">
        <w:rPr>
          <w:rFonts w:eastAsia="Times New Roman"/>
          <w:b/>
        </w:rPr>
        <w:t>Professional indemnity Insurance</w:t>
      </w:r>
      <w:r w:rsidRPr="00A6397F">
        <w:rPr>
          <w:rFonts w:eastAsia="Times New Roman"/>
        </w:rPr>
        <w:t>: Will apply where there has been a breach of duty by an insured (e.g. the consultant/provider) in their professional capacity arising from a negligent/accidental error or omission on their part.</w:t>
      </w:r>
      <w:bookmarkStart w:id="17" w:name="_Hlk169704516"/>
    </w:p>
    <w:p w14:paraId="3993FBED" w14:textId="13C36FAC" w:rsidR="00A6397F" w:rsidRPr="00A6397F" w:rsidRDefault="00A6397F" w:rsidP="0016542A">
      <w:pPr>
        <w:pStyle w:val="ListParagraph"/>
        <w:numPr>
          <w:ilvl w:val="1"/>
          <w:numId w:val="13"/>
        </w:numPr>
        <w:autoSpaceDE w:val="0"/>
        <w:autoSpaceDN w:val="0"/>
        <w:adjustRightInd w:val="0"/>
        <w:spacing w:after="240"/>
        <w:ind w:left="851" w:hanging="851"/>
        <w:jc w:val="both"/>
        <w:rPr>
          <w:rFonts w:eastAsia="Times New Roman"/>
          <w:bCs/>
        </w:rPr>
      </w:pPr>
      <w:r w:rsidRPr="00A6397F">
        <w:rPr>
          <w:rFonts w:eastAsia="Times New Roman"/>
        </w:rPr>
        <w:t xml:space="preserve">Where insurance levels have been requested, but the Supplier is unable to fulfil the required levels of insurance, there will be a ‘gap’ in the level of insurance.  In this situation another risk assessment is required and obtain the necessary approval via the </w:t>
      </w:r>
      <w:hyperlink r:id="rId54" w:history="1">
        <w:r w:rsidR="00F317B3">
          <w:rPr>
            <w:rFonts w:eastAsia="Times New Roman"/>
            <w:color w:val="0000FF"/>
            <w:u w:val="single"/>
          </w:rPr>
          <w:t>Direct Award and Waiver Form</w:t>
        </w:r>
      </w:hyperlink>
      <w:r w:rsidR="00F317B3" w:rsidRPr="00BB6E8B">
        <w:rPr>
          <w:rFonts w:eastAsia="Times New Roman"/>
          <w:color w:val="0000FF"/>
        </w:rPr>
        <w:t xml:space="preserve"> </w:t>
      </w:r>
      <w:r w:rsidR="00F317B3" w:rsidRPr="009F39F8">
        <w:rPr>
          <w:rFonts w:eastAsia="Times New Roman"/>
        </w:rPr>
        <w:t xml:space="preserve"> </w:t>
      </w:r>
      <w:r w:rsidRPr="00A6397F">
        <w:rPr>
          <w:rFonts w:eastAsia="Times New Roman"/>
        </w:rPr>
        <w:t xml:space="preserve">to accept the risk that the Supplier only holds insurance at a lesser amount than the requirement. See guidance below: </w:t>
      </w:r>
    </w:p>
    <w:p w14:paraId="7D348AD6" w14:textId="77777777" w:rsidR="00A6397F" w:rsidRPr="00A6397F" w:rsidRDefault="00A6397F" w:rsidP="0044537E">
      <w:pPr>
        <w:numPr>
          <w:ilvl w:val="2"/>
          <w:numId w:val="23"/>
        </w:numPr>
        <w:autoSpaceDE w:val="0"/>
        <w:autoSpaceDN w:val="0"/>
        <w:adjustRightInd w:val="0"/>
        <w:spacing w:after="240"/>
        <w:ind w:left="1417" w:hanging="283"/>
        <w:jc w:val="both"/>
        <w:rPr>
          <w:rFonts w:eastAsia="Times New Roman"/>
          <w:bCs/>
        </w:rPr>
      </w:pPr>
      <w:r w:rsidRPr="00A6397F">
        <w:rPr>
          <w:rFonts w:eastAsia="Times New Roman"/>
          <w:b/>
        </w:rPr>
        <w:t>Low risk</w:t>
      </w:r>
      <w:r w:rsidRPr="00A6397F">
        <w:rPr>
          <w:rFonts w:eastAsia="Times New Roman"/>
        </w:rPr>
        <w:t xml:space="preserve"> – where the insurance gap is less than £2m, the decision to agree a lower level of insurance will sit with the relevant Executive Director of the team contracting the goods/Services.</w:t>
      </w:r>
    </w:p>
    <w:p w14:paraId="63BF287B" w14:textId="77777777" w:rsidR="00A6397F" w:rsidRPr="00A6397F" w:rsidRDefault="00A6397F" w:rsidP="0044537E">
      <w:pPr>
        <w:numPr>
          <w:ilvl w:val="2"/>
          <w:numId w:val="23"/>
        </w:numPr>
        <w:autoSpaceDE w:val="0"/>
        <w:autoSpaceDN w:val="0"/>
        <w:adjustRightInd w:val="0"/>
        <w:spacing w:after="240"/>
        <w:ind w:left="1417" w:hanging="283"/>
        <w:jc w:val="both"/>
        <w:rPr>
          <w:rFonts w:eastAsia="Times New Roman"/>
          <w:bCs/>
        </w:rPr>
      </w:pPr>
      <w:r w:rsidRPr="00A6397F">
        <w:rPr>
          <w:rFonts w:eastAsia="Times New Roman"/>
          <w:b/>
        </w:rPr>
        <w:t>Medium risk</w:t>
      </w:r>
      <w:r w:rsidRPr="00A6397F">
        <w:rPr>
          <w:rFonts w:eastAsia="Times New Roman"/>
        </w:rPr>
        <w:t xml:space="preserve"> – where the insurance gap is between £2m and £25m, the decision to agree a lower level of insurance will sit with the Executive Director Resources and the Insurance Manager. </w:t>
      </w:r>
    </w:p>
    <w:p w14:paraId="43881E89" w14:textId="77777777" w:rsidR="00FC1975" w:rsidRDefault="00A6397F" w:rsidP="0044537E">
      <w:pPr>
        <w:numPr>
          <w:ilvl w:val="2"/>
          <w:numId w:val="23"/>
        </w:numPr>
        <w:autoSpaceDE w:val="0"/>
        <w:autoSpaceDN w:val="0"/>
        <w:adjustRightInd w:val="0"/>
        <w:spacing w:after="240"/>
        <w:ind w:left="1417" w:hanging="283"/>
        <w:jc w:val="both"/>
        <w:rPr>
          <w:rFonts w:eastAsia="Times New Roman"/>
          <w:bCs/>
        </w:rPr>
      </w:pPr>
      <w:r w:rsidRPr="00A6397F">
        <w:rPr>
          <w:rFonts w:eastAsia="Times New Roman"/>
          <w:b/>
        </w:rPr>
        <w:t>High risk</w:t>
      </w:r>
      <w:r w:rsidRPr="00A6397F">
        <w:rPr>
          <w:rFonts w:eastAsia="Times New Roman"/>
        </w:rPr>
        <w:t xml:space="preserve"> – In cases where the insurance gap is over £25m the decision to agree a lower level of insurance will sit with the Executive Director Resources and the Insurance Manager.</w:t>
      </w:r>
      <w:bookmarkEnd w:id="17"/>
    </w:p>
    <w:p w14:paraId="0DB1E876" w14:textId="77777777" w:rsidR="00897EAA" w:rsidRPr="00897EAA" w:rsidRDefault="00A6397F" w:rsidP="0016542A">
      <w:pPr>
        <w:pStyle w:val="ListParagraph"/>
        <w:numPr>
          <w:ilvl w:val="1"/>
          <w:numId w:val="13"/>
        </w:numPr>
        <w:autoSpaceDE w:val="0"/>
        <w:autoSpaceDN w:val="0"/>
        <w:adjustRightInd w:val="0"/>
        <w:spacing w:after="240"/>
        <w:ind w:left="851" w:hanging="851"/>
        <w:jc w:val="both"/>
        <w:rPr>
          <w:rFonts w:eastAsia="Times New Roman"/>
          <w:bCs/>
        </w:rPr>
      </w:pPr>
      <w:r w:rsidRPr="00897EAA">
        <w:rPr>
          <w:rFonts w:eastAsia="Times New Roman"/>
          <w:b/>
        </w:rPr>
        <w:t>Medical negligence/malpractice insurance</w:t>
      </w:r>
    </w:p>
    <w:p w14:paraId="60CF2F78" w14:textId="75490781" w:rsidR="00FC1975" w:rsidRPr="00897EAA" w:rsidRDefault="00A6397F" w:rsidP="0016542A">
      <w:pPr>
        <w:pStyle w:val="ListParagraph"/>
        <w:numPr>
          <w:ilvl w:val="1"/>
          <w:numId w:val="13"/>
        </w:numPr>
        <w:autoSpaceDE w:val="0"/>
        <w:autoSpaceDN w:val="0"/>
        <w:adjustRightInd w:val="0"/>
        <w:spacing w:after="240"/>
        <w:ind w:left="851" w:hanging="851"/>
        <w:jc w:val="both"/>
        <w:rPr>
          <w:rFonts w:eastAsia="Times New Roman"/>
          <w:bCs/>
        </w:rPr>
      </w:pPr>
      <w:r w:rsidRPr="00897EAA">
        <w:rPr>
          <w:rFonts w:eastAsia="Times New Roman"/>
        </w:rPr>
        <w:t xml:space="preserve">Generally, provides cover to medical practitioners for injury claims from a patient </w:t>
      </w:r>
      <w:proofErr w:type="gramStart"/>
      <w:r w:rsidRPr="00897EAA">
        <w:rPr>
          <w:rFonts w:eastAsia="Times New Roman"/>
        </w:rPr>
        <w:t>as a result of</w:t>
      </w:r>
      <w:proofErr w:type="gramEnd"/>
      <w:r w:rsidRPr="00897EAA">
        <w:rPr>
          <w:rFonts w:eastAsia="Times New Roman"/>
        </w:rPr>
        <w:t xml:space="preserve"> an error or omission and/or breach of duty on the part of a medical practitioner. </w:t>
      </w:r>
    </w:p>
    <w:p w14:paraId="075D0762" w14:textId="77777777" w:rsidR="00FC1975" w:rsidRPr="00FC1975" w:rsidRDefault="00FC1975" w:rsidP="0016542A">
      <w:pPr>
        <w:pStyle w:val="ListParagraph"/>
        <w:ind w:left="851" w:hanging="851"/>
        <w:rPr>
          <w:rFonts w:eastAsia="Times New Roman"/>
          <w:bCs/>
        </w:rPr>
      </w:pPr>
    </w:p>
    <w:p w14:paraId="54EC98B0" w14:textId="77777777" w:rsidR="0061099F" w:rsidRDefault="00A6397F" w:rsidP="0016542A">
      <w:pPr>
        <w:pStyle w:val="ListParagraph"/>
        <w:numPr>
          <w:ilvl w:val="1"/>
          <w:numId w:val="13"/>
        </w:numPr>
        <w:autoSpaceDE w:val="0"/>
        <w:autoSpaceDN w:val="0"/>
        <w:adjustRightInd w:val="0"/>
        <w:spacing w:after="240"/>
        <w:ind w:left="851" w:hanging="851"/>
        <w:jc w:val="both"/>
        <w:rPr>
          <w:rFonts w:eastAsia="Times New Roman"/>
          <w:b/>
        </w:rPr>
      </w:pPr>
      <w:r w:rsidRPr="00FC1975">
        <w:rPr>
          <w:rFonts w:eastAsia="Times New Roman"/>
          <w:b/>
        </w:rPr>
        <w:t>All Risks Insurance cover</w:t>
      </w:r>
    </w:p>
    <w:p w14:paraId="46D8E975" w14:textId="77777777" w:rsidR="0061099F" w:rsidRPr="0061099F" w:rsidRDefault="00A6397F" w:rsidP="0016542A">
      <w:pPr>
        <w:pStyle w:val="ListParagraph"/>
        <w:numPr>
          <w:ilvl w:val="1"/>
          <w:numId w:val="13"/>
        </w:numPr>
        <w:autoSpaceDE w:val="0"/>
        <w:autoSpaceDN w:val="0"/>
        <w:adjustRightInd w:val="0"/>
        <w:spacing w:after="240"/>
        <w:ind w:left="851" w:hanging="851"/>
        <w:jc w:val="both"/>
        <w:rPr>
          <w:rFonts w:eastAsia="Times New Roman"/>
          <w:bCs/>
        </w:rPr>
      </w:pPr>
      <w:r w:rsidRPr="0061099F">
        <w:rPr>
          <w:rFonts w:eastAsia="Times New Roman"/>
        </w:rPr>
        <w:t xml:space="preserve">Provides cover for property (buildings/goods) for damage caused by standard perils (Fire, Lightning, explosion, aircraft, riot, malicious persons, earthquake, subterranean fire, storm, flood, escape of water, impact, subsidence and accidental damage). </w:t>
      </w:r>
    </w:p>
    <w:p w14:paraId="0A811967" w14:textId="77777777" w:rsidR="0061099F" w:rsidRPr="0061099F" w:rsidRDefault="0061099F" w:rsidP="0016542A">
      <w:pPr>
        <w:pStyle w:val="ListParagraph"/>
        <w:ind w:left="851" w:hanging="851"/>
        <w:rPr>
          <w:rFonts w:eastAsia="Times New Roman"/>
          <w:bCs/>
        </w:rPr>
      </w:pPr>
    </w:p>
    <w:p w14:paraId="58B9DFFA" w14:textId="77777777" w:rsidR="0061099F" w:rsidRPr="0061099F" w:rsidRDefault="00A6397F" w:rsidP="0016542A">
      <w:pPr>
        <w:pStyle w:val="ListParagraph"/>
        <w:numPr>
          <w:ilvl w:val="1"/>
          <w:numId w:val="13"/>
        </w:numPr>
        <w:autoSpaceDE w:val="0"/>
        <w:autoSpaceDN w:val="0"/>
        <w:adjustRightInd w:val="0"/>
        <w:spacing w:after="240"/>
        <w:ind w:left="851" w:hanging="851"/>
        <w:jc w:val="both"/>
        <w:rPr>
          <w:rFonts w:eastAsia="Times New Roman"/>
          <w:bCs/>
        </w:rPr>
      </w:pPr>
      <w:r w:rsidRPr="0061099F">
        <w:rPr>
          <w:rFonts w:eastAsia="Times New Roman"/>
        </w:rPr>
        <w:t>NB: Please note that for Public Liability, Products Liability, Employers Liability, Professional Indemnity and Medical Negligence/malpractice cover negligence must be proven for a claim to be successful.</w:t>
      </w:r>
    </w:p>
    <w:p w14:paraId="6DD2621E" w14:textId="77777777" w:rsidR="0061099F" w:rsidRPr="0061099F" w:rsidRDefault="0061099F" w:rsidP="0016542A">
      <w:pPr>
        <w:pStyle w:val="ListParagraph"/>
        <w:ind w:left="851" w:hanging="851"/>
        <w:rPr>
          <w:rFonts w:eastAsia="Times New Roman"/>
          <w:bCs/>
        </w:rPr>
      </w:pPr>
    </w:p>
    <w:p w14:paraId="5E724554" w14:textId="1E20506B" w:rsidR="00A6397F" w:rsidRPr="0061099F" w:rsidRDefault="00A6397F" w:rsidP="0016542A">
      <w:pPr>
        <w:pStyle w:val="ListParagraph"/>
        <w:numPr>
          <w:ilvl w:val="1"/>
          <w:numId w:val="13"/>
        </w:numPr>
        <w:autoSpaceDE w:val="0"/>
        <w:autoSpaceDN w:val="0"/>
        <w:adjustRightInd w:val="0"/>
        <w:ind w:left="851" w:hanging="851"/>
        <w:jc w:val="both"/>
        <w:rPr>
          <w:rFonts w:eastAsia="Times New Roman"/>
          <w:bCs/>
        </w:rPr>
      </w:pPr>
      <w:r w:rsidRPr="0061099F">
        <w:rPr>
          <w:rFonts w:eastAsia="Times New Roman"/>
        </w:rPr>
        <w:t>To decide on what the appropriate level of insurance a Supplier/Contractor should have, the Service Department will need to consider the following question:</w:t>
      </w:r>
    </w:p>
    <w:p w14:paraId="084EF46B" w14:textId="77777777" w:rsidR="0061099F" w:rsidRDefault="00A6397F" w:rsidP="0044537E">
      <w:pPr>
        <w:numPr>
          <w:ilvl w:val="2"/>
          <w:numId w:val="24"/>
        </w:numPr>
        <w:autoSpaceDE w:val="0"/>
        <w:autoSpaceDN w:val="0"/>
        <w:adjustRightInd w:val="0"/>
        <w:ind w:left="1417" w:hanging="283"/>
        <w:jc w:val="both"/>
        <w:rPr>
          <w:rFonts w:eastAsia="Times New Roman"/>
          <w:bCs/>
        </w:rPr>
      </w:pPr>
      <w:r w:rsidRPr="00A6397F">
        <w:rPr>
          <w:rFonts w:eastAsia="Times New Roman"/>
        </w:rPr>
        <w:t xml:space="preserve">‘What is the maximum potential loss (guesstimate) the Council could suffer in any 1 year as a result of the Works carried out by the said provider’? </w:t>
      </w:r>
    </w:p>
    <w:p w14:paraId="2D79CAF3" w14:textId="77777777" w:rsidR="00C47DF7" w:rsidRDefault="00C47DF7" w:rsidP="00C47DF7">
      <w:pPr>
        <w:autoSpaceDE w:val="0"/>
        <w:autoSpaceDN w:val="0"/>
        <w:adjustRightInd w:val="0"/>
        <w:ind w:left="1417"/>
        <w:jc w:val="both"/>
        <w:rPr>
          <w:rFonts w:eastAsia="Times New Roman"/>
          <w:bCs/>
        </w:rPr>
      </w:pPr>
    </w:p>
    <w:p w14:paraId="436C5A5A" w14:textId="77777777" w:rsidR="00C47DF7" w:rsidRDefault="00A6397F" w:rsidP="0016542A">
      <w:pPr>
        <w:pStyle w:val="ListParagraph"/>
        <w:numPr>
          <w:ilvl w:val="1"/>
          <w:numId w:val="13"/>
        </w:numPr>
        <w:autoSpaceDE w:val="0"/>
        <w:autoSpaceDN w:val="0"/>
        <w:adjustRightInd w:val="0"/>
        <w:spacing w:after="240"/>
        <w:ind w:left="851" w:hanging="851"/>
        <w:jc w:val="both"/>
        <w:rPr>
          <w:rFonts w:eastAsia="Times New Roman"/>
          <w:bCs/>
        </w:rPr>
      </w:pPr>
      <w:r w:rsidRPr="0061099F">
        <w:rPr>
          <w:rFonts w:eastAsia="Times New Roman"/>
        </w:rPr>
        <w:t xml:space="preserve">Based on the risk assessment, this should have been identified, if this is no more than £10m then cover for that amount would not be unreasonable. If, however, it is considered the maximum loss to be more, then the service needs to </w:t>
      </w:r>
      <w:proofErr w:type="gramStart"/>
      <w:r w:rsidRPr="0061099F">
        <w:rPr>
          <w:rFonts w:eastAsia="Times New Roman"/>
        </w:rPr>
        <w:t>make a decision</w:t>
      </w:r>
      <w:proofErr w:type="gramEnd"/>
      <w:r w:rsidRPr="0061099F">
        <w:rPr>
          <w:rFonts w:eastAsia="Times New Roman"/>
        </w:rPr>
        <w:t xml:space="preserve"> on how much more (i.e. how many £1million loss incidents does the Council anticipate could occur?). The response to this will give an indication of how much additional insurance should be in place.</w:t>
      </w:r>
    </w:p>
    <w:p w14:paraId="71C75842" w14:textId="77777777" w:rsidR="00C47DF7" w:rsidRDefault="00C47DF7" w:rsidP="0016542A">
      <w:pPr>
        <w:pStyle w:val="ListParagraph"/>
        <w:autoSpaceDE w:val="0"/>
        <w:autoSpaceDN w:val="0"/>
        <w:adjustRightInd w:val="0"/>
        <w:spacing w:after="240"/>
        <w:ind w:left="851" w:hanging="851"/>
        <w:jc w:val="both"/>
        <w:rPr>
          <w:rFonts w:eastAsia="Times New Roman"/>
          <w:bCs/>
        </w:rPr>
      </w:pPr>
    </w:p>
    <w:p w14:paraId="7415B61A" w14:textId="2ED30DDB" w:rsidR="00A6397F" w:rsidRPr="00C47DF7" w:rsidRDefault="00A6397F" w:rsidP="0016542A">
      <w:pPr>
        <w:pStyle w:val="ListParagraph"/>
        <w:numPr>
          <w:ilvl w:val="1"/>
          <w:numId w:val="13"/>
        </w:numPr>
        <w:autoSpaceDE w:val="0"/>
        <w:autoSpaceDN w:val="0"/>
        <w:adjustRightInd w:val="0"/>
        <w:ind w:left="851" w:hanging="851"/>
        <w:jc w:val="both"/>
        <w:rPr>
          <w:rFonts w:eastAsia="Times New Roman"/>
          <w:bCs/>
        </w:rPr>
      </w:pPr>
      <w:r w:rsidRPr="00C47DF7">
        <w:rPr>
          <w:rFonts w:eastAsia="Times New Roman"/>
        </w:rPr>
        <w:t>For context the Council’s own insurance policies have the following limits:</w:t>
      </w:r>
    </w:p>
    <w:p w14:paraId="7FF803CB" w14:textId="77777777" w:rsidR="00A6397F" w:rsidRPr="00A6397F" w:rsidRDefault="00A6397F" w:rsidP="0044537E">
      <w:pPr>
        <w:numPr>
          <w:ilvl w:val="2"/>
          <w:numId w:val="25"/>
        </w:numPr>
        <w:autoSpaceDE w:val="0"/>
        <w:autoSpaceDN w:val="0"/>
        <w:adjustRightInd w:val="0"/>
        <w:ind w:left="1417" w:hanging="283"/>
        <w:jc w:val="both"/>
        <w:rPr>
          <w:rFonts w:eastAsia="Times New Roman"/>
          <w:bCs/>
        </w:rPr>
      </w:pPr>
      <w:r w:rsidRPr="00A6397F">
        <w:rPr>
          <w:rFonts w:eastAsia="Times New Roman"/>
        </w:rPr>
        <w:t>Public liability £50 million</w:t>
      </w:r>
    </w:p>
    <w:p w14:paraId="68B688CA" w14:textId="77777777" w:rsidR="00A6397F" w:rsidRPr="00A6397F" w:rsidRDefault="00A6397F" w:rsidP="0044537E">
      <w:pPr>
        <w:numPr>
          <w:ilvl w:val="2"/>
          <w:numId w:val="25"/>
        </w:numPr>
        <w:autoSpaceDE w:val="0"/>
        <w:autoSpaceDN w:val="0"/>
        <w:adjustRightInd w:val="0"/>
        <w:ind w:left="1417" w:hanging="283"/>
        <w:jc w:val="both"/>
        <w:rPr>
          <w:rFonts w:eastAsia="Times New Roman"/>
          <w:bCs/>
        </w:rPr>
      </w:pPr>
      <w:r w:rsidRPr="00A6397F">
        <w:rPr>
          <w:rFonts w:eastAsia="Times New Roman"/>
        </w:rPr>
        <w:t>Employers’ liability £50 million</w:t>
      </w:r>
    </w:p>
    <w:p w14:paraId="37D3DEB2" w14:textId="77777777" w:rsidR="00C47DF7" w:rsidRDefault="00A6397F" w:rsidP="0044537E">
      <w:pPr>
        <w:numPr>
          <w:ilvl w:val="2"/>
          <w:numId w:val="25"/>
        </w:numPr>
        <w:autoSpaceDE w:val="0"/>
        <w:autoSpaceDN w:val="0"/>
        <w:adjustRightInd w:val="0"/>
        <w:ind w:left="1417" w:hanging="283"/>
        <w:jc w:val="both"/>
        <w:rPr>
          <w:rFonts w:eastAsia="Times New Roman"/>
          <w:bCs/>
        </w:rPr>
      </w:pPr>
      <w:r w:rsidRPr="00A6397F">
        <w:rPr>
          <w:rFonts w:eastAsia="Times New Roman"/>
        </w:rPr>
        <w:t xml:space="preserve">Professional indemnity £1 million  </w:t>
      </w:r>
    </w:p>
    <w:p w14:paraId="213B9DF5" w14:textId="77777777" w:rsidR="00C47DF7" w:rsidRDefault="00C47DF7" w:rsidP="00C47DF7">
      <w:pPr>
        <w:pStyle w:val="ListParagraph"/>
        <w:autoSpaceDE w:val="0"/>
        <w:autoSpaceDN w:val="0"/>
        <w:adjustRightInd w:val="0"/>
        <w:jc w:val="both"/>
        <w:rPr>
          <w:rFonts w:eastAsia="Times New Roman"/>
          <w:bCs/>
        </w:rPr>
      </w:pPr>
    </w:p>
    <w:p w14:paraId="1F639F9A" w14:textId="77777777" w:rsidR="00C47DF7" w:rsidRDefault="00A6397F" w:rsidP="0016542A">
      <w:pPr>
        <w:pStyle w:val="ListParagraph"/>
        <w:numPr>
          <w:ilvl w:val="1"/>
          <w:numId w:val="13"/>
        </w:numPr>
        <w:autoSpaceDE w:val="0"/>
        <w:autoSpaceDN w:val="0"/>
        <w:adjustRightInd w:val="0"/>
        <w:ind w:left="851" w:hanging="851"/>
        <w:jc w:val="both"/>
        <w:rPr>
          <w:rFonts w:eastAsia="Times New Roman"/>
          <w:bCs/>
        </w:rPr>
      </w:pPr>
      <w:r w:rsidRPr="00C47DF7">
        <w:rPr>
          <w:rFonts w:eastAsia="Times New Roman"/>
        </w:rPr>
        <w:t xml:space="preserve">Service Departments must assess the risk themselves and decide on the appropriate level of cover. </w:t>
      </w:r>
    </w:p>
    <w:p w14:paraId="1C493FFE" w14:textId="77777777" w:rsidR="00C47DF7" w:rsidRDefault="00C47DF7" w:rsidP="0016542A">
      <w:pPr>
        <w:pStyle w:val="ListParagraph"/>
        <w:autoSpaceDE w:val="0"/>
        <w:autoSpaceDN w:val="0"/>
        <w:adjustRightInd w:val="0"/>
        <w:ind w:left="851" w:hanging="851"/>
        <w:jc w:val="both"/>
        <w:rPr>
          <w:rFonts w:eastAsia="Times New Roman"/>
          <w:bCs/>
        </w:rPr>
      </w:pPr>
    </w:p>
    <w:p w14:paraId="39DB7C0E" w14:textId="4BEE9EA7" w:rsidR="00A6397F" w:rsidRPr="00C47DF7" w:rsidRDefault="00A6397F" w:rsidP="0016542A">
      <w:pPr>
        <w:pStyle w:val="ListParagraph"/>
        <w:numPr>
          <w:ilvl w:val="1"/>
          <w:numId w:val="13"/>
        </w:numPr>
        <w:autoSpaceDE w:val="0"/>
        <w:autoSpaceDN w:val="0"/>
        <w:adjustRightInd w:val="0"/>
        <w:ind w:left="851" w:hanging="851"/>
        <w:jc w:val="both"/>
        <w:rPr>
          <w:rFonts w:eastAsia="Times New Roman"/>
          <w:bCs/>
        </w:rPr>
      </w:pPr>
      <w:proofErr w:type="gramStart"/>
      <w:r w:rsidRPr="00C47DF7">
        <w:rPr>
          <w:rFonts w:eastAsia="Times New Roman"/>
        </w:rPr>
        <w:t>In order to</w:t>
      </w:r>
      <w:proofErr w:type="gramEnd"/>
      <w:r w:rsidRPr="00C47DF7">
        <w:rPr>
          <w:rFonts w:eastAsia="Times New Roman"/>
        </w:rPr>
        <w:t xml:space="preserve"> ensure that the Council is adequately protected Service Departments must:</w:t>
      </w:r>
    </w:p>
    <w:p w14:paraId="3432EB12" w14:textId="55D2A091" w:rsidR="00A6397F" w:rsidRPr="00A6397F" w:rsidRDefault="00A6397F" w:rsidP="0044537E">
      <w:pPr>
        <w:numPr>
          <w:ilvl w:val="2"/>
          <w:numId w:val="26"/>
        </w:numPr>
        <w:autoSpaceDE w:val="0"/>
        <w:autoSpaceDN w:val="0"/>
        <w:adjustRightInd w:val="0"/>
        <w:ind w:left="1417" w:hanging="357"/>
        <w:jc w:val="both"/>
        <w:rPr>
          <w:rFonts w:eastAsia="Times New Roman"/>
          <w:bCs/>
        </w:rPr>
      </w:pPr>
      <w:r w:rsidRPr="00A6397F">
        <w:rPr>
          <w:rFonts w:eastAsia="Times New Roman"/>
        </w:rPr>
        <w:t>Look at what type of work the provider will be doing for the Council</w:t>
      </w:r>
      <w:r w:rsidR="009B2053">
        <w:rPr>
          <w:rFonts w:eastAsia="Times New Roman"/>
          <w:bCs/>
        </w:rPr>
        <w:t>.</w:t>
      </w:r>
    </w:p>
    <w:p w14:paraId="2070DE0B" w14:textId="77777777" w:rsidR="00A6397F" w:rsidRPr="00A6397F" w:rsidRDefault="00A6397F" w:rsidP="0044537E">
      <w:pPr>
        <w:numPr>
          <w:ilvl w:val="2"/>
          <w:numId w:val="26"/>
        </w:numPr>
        <w:autoSpaceDE w:val="0"/>
        <w:autoSpaceDN w:val="0"/>
        <w:adjustRightInd w:val="0"/>
        <w:ind w:left="1417" w:hanging="357"/>
        <w:jc w:val="both"/>
        <w:rPr>
          <w:rFonts w:eastAsia="Times New Roman"/>
          <w:bCs/>
        </w:rPr>
      </w:pPr>
      <w:r w:rsidRPr="00A6397F">
        <w:rPr>
          <w:rFonts w:eastAsia="Times New Roman"/>
        </w:rPr>
        <w:t>the associated risks that work entails,</w:t>
      </w:r>
    </w:p>
    <w:p w14:paraId="250310EF" w14:textId="77777777" w:rsidR="00A6397F" w:rsidRPr="00A6397F" w:rsidRDefault="00A6397F" w:rsidP="0044537E">
      <w:pPr>
        <w:numPr>
          <w:ilvl w:val="2"/>
          <w:numId w:val="26"/>
        </w:numPr>
        <w:autoSpaceDE w:val="0"/>
        <w:autoSpaceDN w:val="0"/>
        <w:adjustRightInd w:val="0"/>
        <w:spacing w:after="240"/>
        <w:ind w:left="1417" w:hanging="357"/>
        <w:jc w:val="both"/>
        <w:rPr>
          <w:rFonts w:eastAsia="Times New Roman"/>
          <w:bCs/>
        </w:rPr>
      </w:pPr>
      <w:r w:rsidRPr="00A6397F">
        <w:rPr>
          <w:rFonts w:eastAsia="Times New Roman"/>
        </w:rPr>
        <w:t xml:space="preserve">in conjunction with assessing the maximum potential loss the Council could suffer in any one year because of the work being undertaken by the provider. </w:t>
      </w:r>
    </w:p>
    <w:p w14:paraId="57BBBC54" w14:textId="749D1A81" w:rsidR="00A039B3" w:rsidRPr="00B20A4A" w:rsidRDefault="00673345" w:rsidP="00937821">
      <w:pPr>
        <w:pStyle w:val="Heading1"/>
        <w:numPr>
          <w:ilvl w:val="0"/>
          <w:numId w:val="13"/>
        </w:numPr>
        <w:autoSpaceDE w:val="0"/>
        <w:autoSpaceDN w:val="0"/>
        <w:adjustRightInd w:val="0"/>
        <w:ind w:left="851" w:hanging="851"/>
        <w:jc w:val="both"/>
        <w:rPr>
          <w:rFonts w:eastAsia="Times New Roman"/>
        </w:rPr>
      </w:pPr>
      <w:bookmarkStart w:id="18" w:name="_Toc182398288"/>
      <w:r w:rsidRPr="00B20A4A">
        <w:rPr>
          <w:rFonts w:eastAsia="MS Gothic"/>
        </w:rPr>
        <w:t xml:space="preserve">Direct Award </w:t>
      </w:r>
      <w:r w:rsidR="00DF7BCC">
        <w:rPr>
          <w:rFonts w:eastAsia="MS Gothic"/>
        </w:rPr>
        <w:t>in Special Cases</w:t>
      </w:r>
      <w:r w:rsidRPr="00B20A4A">
        <w:rPr>
          <w:rFonts w:eastAsia="MS Gothic"/>
        </w:rPr>
        <w:t xml:space="preserve"> - Rule 9</w:t>
      </w:r>
      <w:bookmarkEnd w:id="18"/>
    </w:p>
    <w:p w14:paraId="120F207B" w14:textId="77777777" w:rsidR="00A039B3" w:rsidRDefault="00A039B3" w:rsidP="00937821">
      <w:pPr>
        <w:pStyle w:val="ListParagraph"/>
        <w:numPr>
          <w:ilvl w:val="1"/>
          <w:numId w:val="13"/>
        </w:numPr>
        <w:autoSpaceDE w:val="0"/>
        <w:autoSpaceDN w:val="0"/>
        <w:adjustRightInd w:val="0"/>
        <w:ind w:left="851" w:hanging="851"/>
        <w:jc w:val="both"/>
        <w:rPr>
          <w:rFonts w:eastAsia="Times New Roman"/>
          <w:bCs/>
        </w:rPr>
      </w:pPr>
      <w:r w:rsidRPr="00A039B3">
        <w:rPr>
          <w:rFonts w:eastAsia="Times New Roman"/>
        </w:rPr>
        <w:t>Under the PA23 there are situations where Direct Award is permissible. This Rule must be studied and justified when it is applied.  Remember that VFM cannot be demonstrated by applying this rule and should only be used in exceptional circumstances.  Members are keen for Service Departments to carry out competitive processes wherever possible.</w:t>
      </w:r>
    </w:p>
    <w:p w14:paraId="50BCE4B9" w14:textId="77777777" w:rsidR="00A039B3" w:rsidRDefault="00A039B3" w:rsidP="00937821">
      <w:pPr>
        <w:pStyle w:val="ListParagraph"/>
        <w:autoSpaceDE w:val="0"/>
        <w:autoSpaceDN w:val="0"/>
        <w:adjustRightInd w:val="0"/>
        <w:ind w:left="851" w:hanging="851"/>
        <w:jc w:val="both"/>
        <w:rPr>
          <w:rFonts w:eastAsia="Times New Roman"/>
          <w:bCs/>
        </w:rPr>
      </w:pPr>
    </w:p>
    <w:p w14:paraId="13FA8B28" w14:textId="017B207D" w:rsidR="00A039B3" w:rsidRPr="00A039B3" w:rsidRDefault="00A039B3" w:rsidP="00937821">
      <w:pPr>
        <w:pStyle w:val="ListParagraph"/>
        <w:numPr>
          <w:ilvl w:val="1"/>
          <w:numId w:val="13"/>
        </w:numPr>
        <w:autoSpaceDE w:val="0"/>
        <w:autoSpaceDN w:val="0"/>
        <w:adjustRightInd w:val="0"/>
        <w:ind w:left="851" w:hanging="851"/>
        <w:jc w:val="both"/>
        <w:rPr>
          <w:rFonts w:eastAsia="Times New Roman"/>
          <w:bCs/>
        </w:rPr>
      </w:pPr>
      <w:r w:rsidRPr="00A039B3">
        <w:rPr>
          <w:rFonts w:eastAsia="Times New Roman"/>
        </w:rPr>
        <w:t xml:space="preserve">For Public Contracts, Notifications and standstill period apply to Direct Awards (except User Choice Contracts).  </w:t>
      </w:r>
      <w:r w:rsidR="00AD77BC">
        <w:rPr>
          <w:rFonts w:eastAsia="Times New Roman"/>
        </w:rPr>
        <w:t xml:space="preserve">Where the Direct Award in special cases is above threshold </w:t>
      </w:r>
      <w:r w:rsidR="0034158C">
        <w:rPr>
          <w:rFonts w:eastAsia="Times New Roman"/>
        </w:rPr>
        <w:t>then a Gateway paper must be presented at PAG prior to any procurement activity starting</w:t>
      </w:r>
      <w:r w:rsidR="00EF7482">
        <w:rPr>
          <w:rFonts w:eastAsia="Times New Roman"/>
        </w:rPr>
        <w:t xml:space="preserve">, to set out all alternative options, and justification for Direct Award. </w:t>
      </w:r>
      <w:r w:rsidR="00DC4312">
        <w:rPr>
          <w:szCs w:val="24"/>
        </w:rPr>
        <w:t>If above threshold then it will be the responsibility of the procurement lead to publish the notifications for the project.</w:t>
      </w:r>
    </w:p>
    <w:p w14:paraId="0DB945C4" w14:textId="77777777" w:rsidR="00A039B3" w:rsidRPr="00A039B3" w:rsidRDefault="00A039B3" w:rsidP="00E044F1">
      <w:pPr>
        <w:numPr>
          <w:ilvl w:val="2"/>
          <w:numId w:val="29"/>
        </w:numPr>
        <w:autoSpaceDE w:val="0"/>
        <w:autoSpaceDN w:val="0"/>
        <w:adjustRightInd w:val="0"/>
        <w:ind w:left="1701" w:hanging="283"/>
        <w:jc w:val="both"/>
        <w:rPr>
          <w:rFonts w:eastAsia="Times New Roman"/>
          <w:bCs/>
        </w:rPr>
      </w:pPr>
      <w:r w:rsidRPr="00A039B3">
        <w:rPr>
          <w:rFonts w:eastAsia="Times New Roman"/>
        </w:rPr>
        <w:t>Transparency Notice</w:t>
      </w:r>
    </w:p>
    <w:p w14:paraId="17B62794" w14:textId="77777777" w:rsidR="00A039B3" w:rsidRPr="00A039B3" w:rsidRDefault="00A039B3" w:rsidP="00E044F1">
      <w:pPr>
        <w:numPr>
          <w:ilvl w:val="2"/>
          <w:numId w:val="29"/>
        </w:numPr>
        <w:autoSpaceDE w:val="0"/>
        <w:autoSpaceDN w:val="0"/>
        <w:adjustRightInd w:val="0"/>
        <w:ind w:left="1701" w:hanging="283"/>
        <w:jc w:val="both"/>
        <w:rPr>
          <w:rFonts w:eastAsia="Times New Roman"/>
          <w:bCs/>
        </w:rPr>
      </w:pPr>
      <w:r w:rsidRPr="00A039B3">
        <w:rPr>
          <w:rFonts w:eastAsia="Times New Roman"/>
        </w:rPr>
        <w:t>Contract Award Notice</w:t>
      </w:r>
    </w:p>
    <w:p w14:paraId="42191528" w14:textId="77777777" w:rsidR="00A039B3" w:rsidRPr="00A039B3" w:rsidRDefault="00A039B3" w:rsidP="00E044F1">
      <w:pPr>
        <w:numPr>
          <w:ilvl w:val="2"/>
          <w:numId w:val="29"/>
        </w:numPr>
        <w:autoSpaceDE w:val="0"/>
        <w:autoSpaceDN w:val="0"/>
        <w:adjustRightInd w:val="0"/>
        <w:ind w:left="1701" w:hanging="283"/>
        <w:jc w:val="both"/>
        <w:rPr>
          <w:rFonts w:eastAsia="Times New Roman"/>
          <w:bCs/>
        </w:rPr>
      </w:pPr>
      <w:r w:rsidRPr="00A039B3">
        <w:rPr>
          <w:rFonts w:eastAsia="Times New Roman"/>
        </w:rPr>
        <w:t>Contract Details Notice</w:t>
      </w:r>
    </w:p>
    <w:p w14:paraId="695C39E8" w14:textId="30793DEC" w:rsidR="00A039B3" w:rsidRDefault="00A039B3" w:rsidP="00E044F1">
      <w:pPr>
        <w:numPr>
          <w:ilvl w:val="2"/>
          <w:numId w:val="29"/>
        </w:numPr>
        <w:autoSpaceDE w:val="0"/>
        <w:autoSpaceDN w:val="0"/>
        <w:adjustRightInd w:val="0"/>
        <w:spacing w:after="240"/>
        <w:ind w:left="1701" w:hanging="283"/>
        <w:jc w:val="both"/>
        <w:rPr>
          <w:rFonts w:eastAsia="Times New Roman"/>
          <w:bCs/>
        </w:rPr>
      </w:pPr>
      <w:r w:rsidRPr="00A039B3">
        <w:rPr>
          <w:rFonts w:eastAsia="Times New Roman"/>
        </w:rPr>
        <w:t>Publish Contract if over £5m</w:t>
      </w:r>
      <w:r w:rsidR="00580475">
        <w:rPr>
          <w:rFonts w:eastAsia="Times New Roman"/>
        </w:rPr>
        <w:t>.</w:t>
      </w:r>
      <w:r w:rsidRPr="00A039B3">
        <w:rPr>
          <w:rFonts w:eastAsia="Times New Roman"/>
        </w:rPr>
        <w:t xml:space="preserve"> </w:t>
      </w:r>
    </w:p>
    <w:p w14:paraId="6A953EA3" w14:textId="70915866" w:rsidR="00A039B3" w:rsidRDefault="00A039B3" w:rsidP="00937821">
      <w:pPr>
        <w:pStyle w:val="ListParagraph"/>
        <w:numPr>
          <w:ilvl w:val="1"/>
          <w:numId w:val="13"/>
        </w:numPr>
        <w:autoSpaceDE w:val="0"/>
        <w:autoSpaceDN w:val="0"/>
        <w:adjustRightInd w:val="0"/>
        <w:spacing w:after="240"/>
        <w:ind w:left="851" w:hanging="851"/>
        <w:jc w:val="both"/>
        <w:rPr>
          <w:rFonts w:eastAsia="Times New Roman"/>
          <w:bCs/>
        </w:rPr>
      </w:pPr>
      <w:r w:rsidRPr="00A039B3">
        <w:rPr>
          <w:rFonts w:eastAsia="Times New Roman"/>
        </w:rPr>
        <w:lastRenderedPageBreak/>
        <w:t xml:space="preserve">For </w:t>
      </w:r>
      <w:hyperlink r:id="rId55" w:anchor="what-notices-are-linked-to-this-aspect-of-the-act" w:history="1">
        <w:r w:rsidRPr="0088034D">
          <w:rPr>
            <w:rStyle w:val="Hyperlink"/>
            <w:rFonts w:eastAsia="Times New Roman"/>
          </w:rPr>
          <w:t>Regulated Below Threshold</w:t>
        </w:r>
      </w:hyperlink>
      <w:r w:rsidRPr="00A039B3">
        <w:rPr>
          <w:rFonts w:eastAsia="Times New Roman"/>
        </w:rPr>
        <w:t xml:space="preserve"> Contracts</w:t>
      </w:r>
      <w:r w:rsidR="00580475">
        <w:rPr>
          <w:rFonts w:eastAsia="Times New Roman"/>
        </w:rPr>
        <w:t>,</w:t>
      </w:r>
      <w:r w:rsidRPr="00A039B3">
        <w:rPr>
          <w:rFonts w:eastAsia="Times New Roman"/>
        </w:rPr>
        <w:t xml:space="preserve"> a Below Threshold Contract Award notice </w:t>
      </w:r>
      <w:r w:rsidR="00BF5F6F">
        <w:rPr>
          <w:rFonts w:eastAsia="Times New Roman"/>
        </w:rPr>
        <w:t>must be published</w:t>
      </w:r>
      <w:r w:rsidRPr="00A039B3">
        <w:rPr>
          <w:rFonts w:eastAsia="Times New Roman"/>
        </w:rPr>
        <w:t xml:space="preserve">. </w:t>
      </w:r>
    </w:p>
    <w:p w14:paraId="2295870D" w14:textId="77777777" w:rsidR="00A039B3" w:rsidRDefault="00A039B3" w:rsidP="00937821">
      <w:pPr>
        <w:pStyle w:val="ListParagraph"/>
        <w:autoSpaceDE w:val="0"/>
        <w:autoSpaceDN w:val="0"/>
        <w:adjustRightInd w:val="0"/>
        <w:spacing w:after="240"/>
        <w:ind w:left="851" w:hanging="851"/>
        <w:jc w:val="both"/>
        <w:rPr>
          <w:rFonts w:eastAsia="Times New Roman"/>
          <w:bCs/>
        </w:rPr>
      </w:pPr>
    </w:p>
    <w:p w14:paraId="06F60EB4" w14:textId="7F9386C3" w:rsidR="00A039B3" w:rsidRDefault="00A039B3" w:rsidP="00937821">
      <w:pPr>
        <w:pStyle w:val="ListParagraph"/>
        <w:numPr>
          <w:ilvl w:val="1"/>
          <w:numId w:val="13"/>
        </w:numPr>
        <w:autoSpaceDE w:val="0"/>
        <w:autoSpaceDN w:val="0"/>
        <w:adjustRightInd w:val="0"/>
        <w:spacing w:after="240"/>
        <w:ind w:left="851" w:hanging="851"/>
        <w:jc w:val="both"/>
        <w:rPr>
          <w:rFonts w:eastAsia="Times New Roman"/>
          <w:bCs/>
        </w:rPr>
      </w:pPr>
      <w:r w:rsidRPr="00A039B3">
        <w:rPr>
          <w:rFonts w:eastAsia="Times New Roman"/>
        </w:rPr>
        <w:t>Where Direct Award is carried out outside of this Rule the Service Department must ensure compliance to PA23</w:t>
      </w:r>
      <w:r w:rsidR="00266EEF">
        <w:rPr>
          <w:rFonts w:eastAsia="Times New Roman"/>
        </w:rPr>
        <w:t xml:space="preserve">, </w:t>
      </w:r>
      <w:r w:rsidRPr="00A039B3">
        <w:rPr>
          <w:rFonts w:eastAsia="Times New Roman"/>
        </w:rPr>
        <w:t>Notifications</w:t>
      </w:r>
      <w:r w:rsidR="00266EEF">
        <w:rPr>
          <w:rFonts w:eastAsia="Times New Roman"/>
        </w:rPr>
        <w:t xml:space="preserve"> and apply for a Waiver</w:t>
      </w:r>
      <w:r w:rsidRPr="00A039B3">
        <w:rPr>
          <w:rFonts w:eastAsia="Times New Roman"/>
        </w:rPr>
        <w:t>.</w:t>
      </w:r>
    </w:p>
    <w:p w14:paraId="25B296CA" w14:textId="77777777" w:rsidR="00BC4444" w:rsidRPr="00BC4444" w:rsidRDefault="00BC4444" w:rsidP="00937821">
      <w:pPr>
        <w:pStyle w:val="ListParagraph"/>
        <w:ind w:left="851" w:hanging="851"/>
        <w:rPr>
          <w:rFonts w:eastAsia="Times New Roman"/>
        </w:rPr>
      </w:pPr>
    </w:p>
    <w:p w14:paraId="7D24201D" w14:textId="1E2DB70D" w:rsidR="00BC4444" w:rsidRDefault="00BC4444" w:rsidP="00937821">
      <w:pPr>
        <w:pStyle w:val="ListParagraph"/>
        <w:numPr>
          <w:ilvl w:val="1"/>
          <w:numId w:val="13"/>
        </w:numPr>
        <w:autoSpaceDE w:val="0"/>
        <w:autoSpaceDN w:val="0"/>
        <w:adjustRightInd w:val="0"/>
        <w:ind w:left="851" w:hanging="851"/>
        <w:jc w:val="both"/>
        <w:rPr>
          <w:rFonts w:eastAsia="Times New Roman"/>
          <w:bCs/>
        </w:rPr>
      </w:pPr>
      <w:r>
        <w:rPr>
          <w:rFonts w:eastAsia="Times New Roman"/>
        </w:rPr>
        <w:t xml:space="preserve">Direct </w:t>
      </w:r>
      <w:r>
        <w:rPr>
          <w:rFonts w:eastAsia="Times New Roman"/>
          <w:bCs/>
        </w:rPr>
        <w:t xml:space="preserve">Awards </w:t>
      </w:r>
      <w:r w:rsidRPr="006A5FD0">
        <w:rPr>
          <w:rFonts w:eastAsia="Times New Roman"/>
          <w:bCs/>
        </w:rPr>
        <w:t>can</w:t>
      </w:r>
      <w:r w:rsidRPr="006A5FD0">
        <w:rPr>
          <w:rFonts w:eastAsia="Times New Roman"/>
        </w:rPr>
        <w:t xml:space="preserve"> only be approved if they are in line with the PA23</w:t>
      </w:r>
      <w:r>
        <w:rPr>
          <w:rFonts w:eastAsia="Times New Roman"/>
          <w:bCs/>
        </w:rPr>
        <w:t xml:space="preserve"> and </w:t>
      </w:r>
      <w:r w:rsidR="00077948">
        <w:rPr>
          <w:rFonts w:eastAsia="Times New Roman"/>
          <w:bCs/>
        </w:rPr>
        <w:t>Rule 9.</w:t>
      </w:r>
      <w:r w:rsidR="000E7C88">
        <w:rPr>
          <w:rFonts w:eastAsia="Times New Roman"/>
          <w:bCs/>
        </w:rPr>
        <w:t>9</w:t>
      </w:r>
      <w:r w:rsidR="00077948">
        <w:rPr>
          <w:rFonts w:eastAsia="Times New Roman"/>
          <w:bCs/>
        </w:rPr>
        <w:t xml:space="preserve"> to 9.15 in the </w:t>
      </w:r>
      <w:r>
        <w:rPr>
          <w:rFonts w:eastAsia="Times New Roman"/>
          <w:bCs/>
        </w:rPr>
        <w:t>Rule</w:t>
      </w:r>
      <w:r w:rsidR="00077948">
        <w:rPr>
          <w:rFonts w:eastAsia="Times New Roman"/>
          <w:bCs/>
        </w:rPr>
        <w:t>s</w:t>
      </w:r>
      <w:r w:rsidRPr="006A5FD0">
        <w:rPr>
          <w:rFonts w:eastAsia="Times New Roman"/>
        </w:rPr>
        <w:t xml:space="preserve"> on Direct Award.</w:t>
      </w:r>
    </w:p>
    <w:p w14:paraId="289EBA67" w14:textId="77777777" w:rsidR="00A039B3" w:rsidRPr="00A039B3" w:rsidRDefault="00A039B3" w:rsidP="00937821">
      <w:pPr>
        <w:pStyle w:val="ListParagraph"/>
        <w:ind w:left="851" w:hanging="851"/>
        <w:rPr>
          <w:rFonts w:eastAsia="Times New Roman"/>
          <w:bCs/>
        </w:rPr>
      </w:pPr>
    </w:p>
    <w:p w14:paraId="4769D529" w14:textId="6B8BC297" w:rsidR="007D60E0" w:rsidRPr="007D60E0" w:rsidRDefault="007C4B30" w:rsidP="00937821">
      <w:pPr>
        <w:pStyle w:val="ListParagraph"/>
        <w:numPr>
          <w:ilvl w:val="1"/>
          <w:numId w:val="13"/>
        </w:numPr>
        <w:autoSpaceDE w:val="0"/>
        <w:autoSpaceDN w:val="0"/>
        <w:adjustRightInd w:val="0"/>
        <w:spacing w:after="240"/>
        <w:ind w:left="851" w:hanging="851"/>
        <w:jc w:val="both"/>
        <w:rPr>
          <w:rFonts w:eastAsia="Times New Roman"/>
          <w:bCs/>
        </w:rPr>
      </w:pPr>
      <w:r>
        <w:rPr>
          <w:rFonts w:eastAsia="Times New Roman"/>
        </w:rPr>
        <w:t xml:space="preserve">Direct </w:t>
      </w:r>
      <w:r w:rsidR="009B2053">
        <w:rPr>
          <w:rFonts w:eastAsia="Times New Roman"/>
          <w:bCs/>
        </w:rPr>
        <w:t xml:space="preserve">Awards </w:t>
      </w:r>
      <w:r w:rsidR="009B2053" w:rsidRPr="00A039B3">
        <w:rPr>
          <w:rFonts w:eastAsia="Times New Roman"/>
          <w:bCs/>
        </w:rPr>
        <w:t>must</w:t>
      </w:r>
      <w:r w:rsidR="00A039B3" w:rsidRPr="00A039B3">
        <w:rPr>
          <w:rFonts w:eastAsia="Times New Roman"/>
        </w:rPr>
        <w:t xml:space="preserve"> also comply with Conflicts of Interest (Rule 21) Financial Due Diligence and Security (Rule 11) and checking Suppliers are not </w:t>
      </w:r>
      <w:hyperlink r:id="rId56" w:history="1">
        <w:r w:rsidR="00A039B3" w:rsidRPr="0008221B">
          <w:rPr>
            <w:rStyle w:val="Hyperlink"/>
            <w:rFonts w:eastAsia="Times New Roman"/>
          </w:rPr>
          <w:t>Excludable, Excluded</w:t>
        </w:r>
      </w:hyperlink>
      <w:r w:rsidR="00A039B3" w:rsidRPr="00A039B3">
        <w:rPr>
          <w:rFonts w:eastAsia="Times New Roman"/>
        </w:rPr>
        <w:t xml:space="preserve"> or </w:t>
      </w:r>
      <w:hyperlink r:id="rId57" w:history="1">
        <w:r w:rsidR="00A039B3" w:rsidRPr="00BB69B4">
          <w:rPr>
            <w:rStyle w:val="Hyperlink"/>
            <w:rFonts w:eastAsia="Times New Roman"/>
          </w:rPr>
          <w:t>Debarred Suppliers</w:t>
        </w:r>
      </w:hyperlink>
      <w:r w:rsidR="00A039B3" w:rsidRPr="00A039B3">
        <w:rPr>
          <w:rFonts w:eastAsia="Times New Roman"/>
        </w:rPr>
        <w:t xml:space="preserve"> (Rule 26). </w:t>
      </w:r>
      <w:r w:rsidR="00206497">
        <w:rPr>
          <w:rFonts w:eastAsia="Times New Roman"/>
        </w:rPr>
        <w:t xml:space="preserve">Direct Awards must not be made to </w:t>
      </w:r>
      <w:hyperlink r:id="rId58" w:history="1">
        <w:r w:rsidR="00CC69B3" w:rsidRPr="001F6782">
          <w:rPr>
            <w:rStyle w:val="Hyperlink"/>
            <w:rFonts w:eastAsia="Times New Roman"/>
          </w:rPr>
          <w:t>E</w:t>
        </w:r>
        <w:r w:rsidR="00206497" w:rsidRPr="001F6782">
          <w:rPr>
            <w:rStyle w:val="Hyperlink"/>
            <w:rFonts w:eastAsia="Times New Roman"/>
          </w:rPr>
          <w:t>xcluded</w:t>
        </w:r>
        <w:r w:rsidR="004731FD" w:rsidRPr="001F6782">
          <w:rPr>
            <w:rStyle w:val="Hyperlink"/>
            <w:rFonts w:eastAsia="Times New Roman"/>
          </w:rPr>
          <w:t>/Excludable</w:t>
        </w:r>
      </w:hyperlink>
      <w:r w:rsidR="004731FD">
        <w:rPr>
          <w:rFonts w:eastAsia="Times New Roman"/>
        </w:rPr>
        <w:t>/</w:t>
      </w:r>
      <w:hyperlink r:id="rId59" w:history="1">
        <w:r w:rsidR="004731FD" w:rsidRPr="00BB69B4">
          <w:rPr>
            <w:rStyle w:val="Hyperlink"/>
            <w:rFonts w:eastAsia="Times New Roman"/>
          </w:rPr>
          <w:t>Debarred</w:t>
        </w:r>
      </w:hyperlink>
      <w:r w:rsidR="00206497">
        <w:rPr>
          <w:rFonts w:eastAsia="Times New Roman"/>
        </w:rPr>
        <w:t xml:space="preserve"> suppliers unless there is an overriding public interest in awarding the contract.</w:t>
      </w:r>
    </w:p>
    <w:p w14:paraId="4223740A" w14:textId="77777777" w:rsidR="007D60E0" w:rsidRPr="007D60E0" w:rsidRDefault="007D60E0" w:rsidP="00937821">
      <w:pPr>
        <w:pStyle w:val="ListParagraph"/>
        <w:ind w:left="851" w:hanging="851"/>
        <w:rPr>
          <w:rFonts w:eastAsia="Times New Roman"/>
        </w:rPr>
      </w:pPr>
    </w:p>
    <w:p w14:paraId="00BDFE6C" w14:textId="179F22C4" w:rsidR="000A0730" w:rsidRPr="007D60E0" w:rsidRDefault="00A039B3" w:rsidP="00937821">
      <w:pPr>
        <w:pStyle w:val="ListParagraph"/>
        <w:numPr>
          <w:ilvl w:val="1"/>
          <w:numId w:val="13"/>
        </w:numPr>
        <w:autoSpaceDE w:val="0"/>
        <w:autoSpaceDN w:val="0"/>
        <w:adjustRightInd w:val="0"/>
        <w:spacing w:after="240"/>
        <w:ind w:left="851" w:hanging="851"/>
        <w:jc w:val="both"/>
        <w:rPr>
          <w:rFonts w:eastAsia="Times New Roman"/>
          <w:bCs/>
        </w:rPr>
      </w:pPr>
      <w:r w:rsidRPr="007D60E0">
        <w:rPr>
          <w:rFonts w:eastAsia="Times New Roman"/>
        </w:rPr>
        <w:t xml:space="preserve">All Contracting Activity covered by this Rule must have followed the same governance as a competitive process.  </w:t>
      </w:r>
      <w:r w:rsidR="000A0730" w:rsidRPr="007D60E0">
        <w:rPr>
          <w:rFonts w:eastAsia="Times New Roman" w:cs="Times New Roman"/>
          <w:color w:val="000000"/>
          <w:szCs w:val="20"/>
        </w:rPr>
        <w:t xml:space="preserve">When using the </w:t>
      </w:r>
      <w:hyperlink r:id="rId60" w:history="1">
        <w:r w:rsidR="00F317B3">
          <w:rPr>
            <w:rFonts w:eastAsia="Times New Roman"/>
            <w:color w:val="0000FF"/>
            <w:u w:val="single"/>
          </w:rPr>
          <w:t>Direct Award and Waiver Form</w:t>
        </w:r>
      </w:hyperlink>
      <w:r w:rsidR="00F317B3" w:rsidRPr="00BB6E8B">
        <w:rPr>
          <w:rFonts w:eastAsia="Times New Roman"/>
          <w:color w:val="0000FF"/>
        </w:rPr>
        <w:t xml:space="preserve"> </w:t>
      </w:r>
      <w:r w:rsidR="00F317B3" w:rsidRPr="009F39F8">
        <w:rPr>
          <w:rFonts w:eastAsia="Times New Roman"/>
        </w:rPr>
        <w:t xml:space="preserve"> </w:t>
      </w:r>
      <w:r w:rsidR="000A0730" w:rsidRPr="007D60E0">
        <w:rPr>
          <w:rFonts w:eastAsia="Times New Roman" w:cs="Times New Roman"/>
          <w:color w:val="000000"/>
          <w:szCs w:val="20"/>
        </w:rPr>
        <w:t>it is expected that:</w:t>
      </w:r>
    </w:p>
    <w:p w14:paraId="2A650FD6" w14:textId="77777777" w:rsidR="00126E63" w:rsidRPr="00640697" w:rsidRDefault="00126E63" w:rsidP="00D76F94">
      <w:pPr>
        <w:pStyle w:val="ListParagraph"/>
        <w:numPr>
          <w:ilvl w:val="0"/>
          <w:numId w:val="106"/>
        </w:numPr>
        <w:autoSpaceDE w:val="0"/>
        <w:autoSpaceDN w:val="0"/>
        <w:adjustRightInd w:val="0"/>
        <w:spacing w:after="120"/>
        <w:ind w:left="1701" w:right="545" w:hanging="425"/>
        <w:contextualSpacing w:val="0"/>
        <w:jc w:val="both"/>
      </w:pPr>
      <w:r w:rsidRPr="002B0F7A">
        <w:t>Evidence of authority to award (see Rule 14) from the relevant Council officer according to their departmental scheme of delegation for the value of the Contract</w:t>
      </w:r>
      <w:r w:rsidRPr="00640697">
        <w:t>.</w:t>
      </w:r>
    </w:p>
    <w:p w14:paraId="021D5033" w14:textId="77777777" w:rsidR="00126E63" w:rsidRPr="00640697" w:rsidRDefault="00126E63" w:rsidP="00D76F94">
      <w:pPr>
        <w:pStyle w:val="ListParagraph"/>
        <w:numPr>
          <w:ilvl w:val="0"/>
          <w:numId w:val="106"/>
        </w:numPr>
        <w:autoSpaceDE w:val="0"/>
        <w:autoSpaceDN w:val="0"/>
        <w:adjustRightInd w:val="0"/>
        <w:spacing w:after="120"/>
        <w:ind w:left="1701" w:right="545" w:hanging="425"/>
        <w:contextualSpacing w:val="0"/>
        <w:jc w:val="both"/>
      </w:pPr>
      <w:r w:rsidRPr="002B0F7A">
        <w:t>Copy of the Contract and specification</w:t>
      </w:r>
    </w:p>
    <w:p w14:paraId="399A64A2" w14:textId="77777777" w:rsidR="00126E63" w:rsidRPr="00640697" w:rsidRDefault="00126E63" w:rsidP="00D76F94">
      <w:pPr>
        <w:pStyle w:val="ListParagraph"/>
        <w:numPr>
          <w:ilvl w:val="0"/>
          <w:numId w:val="106"/>
        </w:numPr>
        <w:autoSpaceDE w:val="0"/>
        <w:autoSpaceDN w:val="0"/>
        <w:adjustRightInd w:val="0"/>
        <w:spacing w:after="120"/>
        <w:ind w:left="1701" w:right="545" w:hanging="425"/>
        <w:contextualSpacing w:val="0"/>
        <w:jc w:val="both"/>
      </w:pPr>
      <w:r w:rsidRPr="00640697">
        <w:t>Written confirmation of budget and its approval from the Finance Team.</w:t>
      </w:r>
    </w:p>
    <w:p w14:paraId="731365DB" w14:textId="77777777" w:rsidR="00126E63" w:rsidRPr="00640697" w:rsidRDefault="00126E63" w:rsidP="00D76F94">
      <w:pPr>
        <w:pStyle w:val="ListParagraph"/>
        <w:numPr>
          <w:ilvl w:val="0"/>
          <w:numId w:val="106"/>
        </w:numPr>
        <w:autoSpaceDE w:val="0"/>
        <w:autoSpaceDN w:val="0"/>
        <w:adjustRightInd w:val="0"/>
        <w:spacing w:after="120"/>
        <w:ind w:left="1701" w:right="545" w:hanging="425"/>
        <w:contextualSpacing w:val="0"/>
        <w:jc w:val="both"/>
      </w:pPr>
      <w:r w:rsidRPr="00640697">
        <w:t>Financial Due Diligence in line with Rule 11.</w:t>
      </w:r>
    </w:p>
    <w:p w14:paraId="4A376C95" w14:textId="77777777" w:rsidR="00126E63" w:rsidRPr="00640697" w:rsidRDefault="00126E63" w:rsidP="00D76F94">
      <w:pPr>
        <w:pStyle w:val="ListParagraph"/>
        <w:numPr>
          <w:ilvl w:val="0"/>
          <w:numId w:val="106"/>
        </w:numPr>
        <w:autoSpaceDE w:val="0"/>
        <w:autoSpaceDN w:val="0"/>
        <w:adjustRightInd w:val="0"/>
        <w:spacing w:after="120"/>
        <w:ind w:left="1701" w:right="545" w:hanging="425"/>
        <w:contextualSpacing w:val="0"/>
        <w:jc w:val="both"/>
      </w:pPr>
      <w:r w:rsidRPr="00640697">
        <w:t xml:space="preserve">Completed </w:t>
      </w:r>
      <w:hyperlink r:id="rId61">
        <w:r w:rsidRPr="001A04BC">
          <w:rPr>
            <w:rStyle w:val="Hyperlink"/>
          </w:rPr>
          <w:t>Contract Tiering Tool</w:t>
        </w:r>
      </w:hyperlink>
      <w:r w:rsidRPr="001A04BC">
        <w:t xml:space="preserve"> (</w:t>
      </w:r>
      <w:r w:rsidRPr="00640697">
        <w:t xml:space="preserve">Rule 30). </w:t>
      </w:r>
    </w:p>
    <w:p w14:paraId="4B4D6ADE" w14:textId="77777777" w:rsidR="00126E63" w:rsidRDefault="00126E63" w:rsidP="00D76F94">
      <w:pPr>
        <w:pStyle w:val="ListParagraph"/>
        <w:numPr>
          <w:ilvl w:val="0"/>
          <w:numId w:val="106"/>
        </w:numPr>
        <w:autoSpaceDE w:val="0"/>
        <w:autoSpaceDN w:val="0"/>
        <w:adjustRightInd w:val="0"/>
        <w:spacing w:after="120"/>
        <w:ind w:left="1701" w:right="545" w:hanging="425"/>
        <w:contextualSpacing w:val="0"/>
        <w:jc w:val="both"/>
      </w:pPr>
      <w:r w:rsidRPr="00640697">
        <w:t xml:space="preserve">Evidence of Conflict of Interest assessed (Rule </w:t>
      </w:r>
      <w:r w:rsidRPr="001A04BC">
        <w:t>18).</w:t>
      </w:r>
    </w:p>
    <w:p w14:paraId="74099F36" w14:textId="4D2C835B" w:rsidR="00126E63" w:rsidRDefault="00126E63" w:rsidP="00D76F94">
      <w:pPr>
        <w:pStyle w:val="ListParagraph"/>
        <w:numPr>
          <w:ilvl w:val="0"/>
          <w:numId w:val="106"/>
        </w:numPr>
        <w:autoSpaceDE w:val="0"/>
        <w:autoSpaceDN w:val="0"/>
        <w:adjustRightInd w:val="0"/>
        <w:spacing w:after="120"/>
        <w:ind w:left="1701" w:right="545" w:hanging="425"/>
        <w:contextualSpacing w:val="0"/>
        <w:jc w:val="both"/>
      </w:pPr>
      <w:r w:rsidRPr="00640697">
        <w:t xml:space="preserve">Evidence that the Supplier is not on the </w:t>
      </w:r>
      <w:hyperlink r:id="rId62" w:history="1">
        <w:r w:rsidRPr="00975514">
          <w:rPr>
            <w:rStyle w:val="Hyperlink"/>
          </w:rPr>
          <w:t>Debarred list</w:t>
        </w:r>
      </w:hyperlink>
      <w:r w:rsidRPr="00975514">
        <w:t xml:space="preserve"> (</w:t>
      </w:r>
      <w:r w:rsidRPr="00640697">
        <w:t>Rule 26).</w:t>
      </w:r>
    </w:p>
    <w:p w14:paraId="20AF8DBA" w14:textId="77777777" w:rsidR="00500D87" w:rsidRPr="00500D87" w:rsidRDefault="00500D87" w:rsidP="00500D87">
      <w:pPr>
        <w:pStyle w:val="ListParagraph"/>
        <w:autoSpaceDE w:val="0"/>
        <w:autoSpaceDN w:val="0"/>
        <w:adjustRightInd w:val="0"/>
        <w:jc w:val="both"/>
        <w:rPr>
          <w:rFonts w:eastAsia="Times New Roman"/>
          <w:bCs/>
        </w:rPr>
      </w:pPr>
    </w:p>
    <w:p w14:paraId="15388307" w14:textId="77777777" w:rsidR="00F028FB" w:rsidRPr="00A0251F" w:rsidRDefault="00F028FB" w:rsidP="00937821">
      <w:pPr>
        <w:pStyle w:val="ListParagraph"/>
        <w:numPr>
          <w:ilvl w:val="1"/>
          <w:numId w:val="13"/>
        </w:numPr>
        <w:spacing w:after="120"/>
        <w:ind w:left="851" w:right="545" w:hanging="851"/>
        <w:contextualSpacing w:val="0"/>
        <w:jc w:val="both"/>
        <w:rPr>
          <w:b/>
          <w:bCs/>
        </w:rPr>
      </w:pPr>
      <w:bookmarkStart w:id="19" w:name="_Hlk188458060"/>
      <w:r>
        <w:rPr>
          <w:iCs/>
        </w:rPr>
        <w:t>Where accompanying documentation is not ready at the time of submission, these must be provided to Procurement Services, prior to any award to comply with Notifications.</w:t>
      </w:r>
    </w:p>
    <w:bookmarkEnd w:id="19"/>
    <w:p w14:paraId="6F0BAFA1" w14:textId="77777777" w:rsidR="002C3769" w:rsidRDefault="00126E63" w:rsidP="002C3769">
      <w:pPr>
        <w:pStyle w:val="ListParagraph"/>
        <w:numPr>
          <w:ilvl w:val="1"/>
          <w:numId w:val="13"/>
        </w:numPr>
        <w:autoSpaceDE w:val="0"/>
        <w:autoSpaceDN w:val="0"/>
        <w:adjustRightInd w:val="0"/>
        <w:ind w:left="851" w:hanging="851"/>
        <w:jc w:val="both"/>
        <w:rPr>
          <w:rFonts w:eastAsia="Times New Roman"/>
        </w:rPr>
      </w:pPr>
      <w:r>
        <w:rPr>
          <w:rFonts w:eastAsia="Times New Roman"/>
        </w:rPr>
        <w:t xml:space="preserve">User </w:t>
      </w:r>
      <w:r w:rsidR="00156CBF" w:rsidRPr="00156CBF">
        <w:rPr>
          <w:rFonts w:eastAsia="Times New Roman"/>
        </w:rPr>
        <w:t>Choice Contracts are subject to the Procurement Act 2023 but are exempt from Notifications.  This means that while Direct Award is permissible, payments made under these contracts are subject to reporting.  This means these Contracts must be recorded to ensure compliance to payment notifications. Contracts set up under this Rule</w:t>
      </w:r>
      <w:r w:rsidR="00E71335">
        <w:rPr>
          <w:rFonts w:eastAsia="Times New Roman"/>
        </w:rPr>
        <w:t xml:space="preserve"> must select the User Choice in the drop down on the supplier request form. </w:t>
      </w:r>
    </w:p>
    <w:p w14:paraId="0922696A" w14:textId="77777777" w:rsidR="002C3769" w:rsidRPr="002C3769" w:rsidRDefault="002C3769" w:rsidP="002C3769">
      <w:pPr>
        <w:pStyle w:val="ListParagraph"/>
        <w:autoSpaceDE w:val="0"/>
        <w:autoSpaceDN w:val="0"/>
        <w:adjustRightInd w:val="0"/>
        <w:ind w:left="851"/>
        <w:jc w:val="both"/>
        <w:rPr>
          <w:rFonts w:eastAsia="Times New Roman"/>
        </w:rPr>
      </w:pPr>
    </w:p>
    <w:p w14:paraId="75D25149" w14:textId="6D87ADC6" w:rsidR="002C3769" w:rsidRPr="002C3769" w:rsidRDefault="002C3769" w:rsidP="002C3769">
      <w:pPr>
        <w:pStyle w:val="ListParagraph"/>
        <w:numPr>
          <w:ilvl w:val="1"/>
          <w:numId w:val="13"/>
        </w:numPr>
        <w:autoSpaceDE w:val="0"/>
        <w:autoSpaceDN w:val="0"/>
        <w:adjustRightInd w:val="0"/>
        <w:ind w:left="851" w:hanging="851"/>
        <w:jc w:val="both"/>
        <w:rPr>
          <w:rFonts w:eastAsia="Times New Roman"/>
        </w:rPr>
      </w:pPr>
      <w:r w:rsidRPr="002C3769">
        <w:rPr>
          <w:rFonts w:eastAsia="Times New Roman" w:cs="Times New Roman"/>
          <w:color w:val="000000"/>
          <w:szCs w:val="20"/>
        </w:rPr>
        <w:t>A User Choice Contract</w:t>
      </w:r>
      <w:r w:rsidRPr="002C3769">
        <w:rPr>
          <w:vertAlign w:val="superscript"/>
        </w:rPr>
        <w:footnoteReference w:id="3"/>
      </w:r>
      <w:r w:rsidRPr="002C3769">
        <w:rPr>
          <w:rFonts w:eastAsia="Times New Roman" w:cs="Times New Roman"/>
          <w:color w:val="000000"/>
          <w:szCs w:val="20"/>
        </w:rPr>
        <w:t xml:space="preserve"> which may be directly awarded must be one that meets </w:t>
      </w:r>
      <w:r w:rsidRPr="002C3769">
        <w:rPr>
          <w:rFonts w:eastAsia="Times New Roman" w:cs="Times New Roman"/>
          <w:b/>
          <w:bCs/>
          <w:color w:val="000000"/>
          <w:szCs w:val="20"/>
        </w:rPr>
        <w:t>all</w:t>
      </w:r>
      <w:r w:rsidRPr="002C3769">
        <w:rPr>
          <w:rFonts w:eastAsia="Times New Roman" w:cs="Times New Roman"/>
          <w:color w:val="000000"/>
          <w:szCs w:val="20"/>
        </w:rPr>
        <w:t xml:space="preserve"> the criteria set out in the Procurement Legislation. </w:t>
      </w:r>
    </w:p>
    <w:p w14:paraId="20854BD1" w14:textId="77777777" w:rsidR="002C3769" w:rsidRPr="002C3769" w:rsidRDefault="002C3769" w:rsidP="002C3769">
      <w:pPr>
        <w:numPr>
          <w:ilvl w:val="2"/>
          <w:numId w:val="125"/>
        </w:numPr>
        <w:autoSpaceDE w:val="0"/>
        <w:autoSpaceDN w:val="0"/>
        <w:adjustRightInd w:val="0"/>
        <w:spacing w:before="120" w:after="120"/>
        <w:ind w:left="1701" w:right="545" w:hanging="425"/>
        <w:jc w:val="both"/>
        <w:rPr>
          <w:color w:val="000000"/>
          <w:szCs w:val="24"/>
        </w:rPr>
      </w:pPr>
      <w:r w:rsidRPr="002C3769">
        <w:rPr>
          <w:color w:val="000000"/>
          <w:szCs w:val="24"/>
        </w:rPr>
        <w:t xml:space="preserve">Must be set out in the Light Touch </w:t>
      </w:r>
      <w:hyperlink r:id="rId63" w:history="1">
        <w:r w:rsidRPr="002C3769">
          <w:rPr>
            <w:color w:val="0000FF"/>
            <w:szCs w:val="24"/>
            <w:u w:val="single"/>
          </w:rPr>
          <w:t>CPV</w:t>
        </w:r>
      </w:hyperlink>
      <w:r w:rsidRPr="002C3769">
        <w:rPr>
          <w:color w:val="000000"/>
          <w:szCs w:val="24"/>
        </w:rPr>
        <w:t xml:space="preserve"> codes.</w:t>
      </w:r>
    </w:p>
    <w:p w14:paraId="34BA52CA" w14:textId="77777777" w:rsidR="002C3769" w:rsidRPr="002C3769" w:rsidRDefault="002C3769" w:rsidP="002C3769">
      <w:pPr>
        <w:numPr>
          <w:ilvl w:val="2"/>
          <w:numId w:val="125"/>
        </w:numPr>
        <w:autoSpaceDE w:val="0"/>
        <w:autoSpaceDN w:val="0"/>
        <w:adjustRightInd w:val="0"/>
        <w:spacing w:before="120" w:after="120"/>
        <w:ind w:left="1701" w:right="545" w:hanging="425"/>
        <w:jc w:val="both"/>
        <w:rPr>
          <w:color w:val="000000"/>
          <w:szCs w:val="24"/>
        </w:rPr>
      </w:pPr>
      <w:r w:rsidRPr="002C3769">
        <w:rPr>
          <w:color w:val="000000"/>
          <w:szCs w:val="24"/>
        </w:rPr>
        <w:t xml:space="preserve">Must be for the benefit of a particular individual or Service recipient. </w:t>
      </w:r>
    </w:p>
    <w:p w14:paraId="6B06DC42" w14:textId="77777777" w:rsidR="002C3769" w:rsidRPr="002C3769" w:rsidRDefault="002C3769" w:rsidP="002C3769">
      <w:pPr>
        <w:numPr>
          <w:ilvl w:val="2"/>
          <w:numId w:val="125"/>
        </w:numPr>
        <w:autoSpaceDE w:val="0"/>
        <w:autoSpaceDN w:val="0"/>
        <w:adjustRightInd w:val="0"/>
        <w:spacing w:before="120" w:after="120"/>
        <w:ind w:left="1701" w:right="545" w:hanging="425"/>
        <w:jc w:val="both"/>
        <w:rPr>
          <w:color w:val="000000"/>
          <w:szCs w:val="24"/>
        </w:rPr>
      </w:pPr>
      <w:r w:rsidRPr="002C3769">
        <w:rPr>
          <w:color w:val="000000"/>
          <w:szCs w:val="24"/>
        </w:rPr>
        <w:lastRenderedPageBreak/>
        <w:t>Must be for Services where the Council is legally required to consider the views of the individual, or their carer, in relation to the supply of the Services.</w:t>
      </w:r>
    </w:p>
    <w:p w14:paraId="013CB7C2" w14:textId="77777777" w:rsidR="002C3769" w:rsidRPr="002C3769" w:rsidRDefault="002C3769" w:rsidP="002C3769">
      <w:pPr>
        <w:numPr>
          <w:ilvl w:val="2"/>
          <w:numId w:val="125"/>
        </w:numPr>
        <w:autoSpaceDE w:val="0"/>
        <w:autoSpaceDN w:val="0"/>
        <w:adjustRightInd w:val="0"/>
        <w:spacing w:before="120" w:after="120"/>
        <w:ind w:left="1701" w:right="545" w:hanging="425"/>
        <w:jc w:val="both"/>
        <w:rPr>
          <w:color w:val="000000"/>
          <w:szCs w:val="24"/>
        </w:rPr>
      </w:pPr>
      <w:r w:rsidRPr="002C3769">
        <w:rPr>
          <w:color w:val="000000"/>
          <w:szCs w:val="24"/>
        </w:rPr>
        <w:t>To use this ground the following conditions must be met:</w:t>
      </w:r>
    </w:p>
    <w:p w14:paraId="1162309F" w14:textId="77777777" w:rsidR="002C3769" w:rsidRPr="002C3769" w:rsidRDefault="002C3769" w:rsidP="002C3769">
      <w:pPr>
        <w:numPr>
          <w:ilvl w:val="0"/>
          <w:numId w:val="126"/>
        </w:numPr>
        <w:autoSpaceDE w:val="0"/>
        <w:autoSpaceDN w:val="0"/>
        <w:adjustRightInd w:val="0"/>
        <w:spacing w:before="120" w:after="240"/>
        <w:ind w:right="545"/>
        <w:jc w:val="both"/>
        <w:rPr>
          <w:rFonts w:eastAsia="Times New Roman"/>
          <w:color w:val="000000"/>
          <w:szCs w:val="24"/>
        </w:rPr>
      </w:pPr>
      <w:r w:rsidRPr="002C3769">
        <w:rPr>
          <w:rFonts w:eastAsia="Times New Roman"/>
          <w:color w:val="000000"/>
          <w:szCs w:val="24"/>
        </w:rPr>
        <w:t xml:space="preserve">the individual or carer has expressed a preference as to who should supply the Service, or the nature of the Services is such that only one Supplier </w:t>
      </w:r>
      <w:proofErr w:type="gramStart"/>
      <w:r w:rsidRPr="002C3769">
        <w:rPr>
          <w:rFonts w:eastAsia="Times New Roman"/>
          <w:color w:val="000000"/>
          <w:szCs w:val="24"/>
        </w:rPr>
        <w:t>is capable of providing</w:t>
      </w:r>
      <w:proofErr w:type="gramEnd"/>
      <w:r w:rsidRPr="002C3769">
        <w:rPr>
          <w:rFonts w:eastAsia="Times New Roman"/>
          <w:color w:val="000000"/>
          <w:szCs w:val="24"/>
        </w:rPr>
        <w:t xml:space="preserve"> the Service, and </w:t>
      </w:r>
    </w:p>
    <w:p w14:paraId="6D9D3E00" w14:textId="77777777" w:rsidR="00972E30" w:rsidRDefault="002C3769" w:rsidP="00972E30">
      <w:pPr>
        <w:numPr>
          <w:ilvl w:val="0"/>
          <w:numId w:val="126"/>
        </w:numPr>
        <w:autoSpaceDE w:val="0"/>
        <w:autoSpaceDN w:val="0"/>
        <w:adjustRightInd w:val="0"/>
        <w:spacing w:before="120" w:after="240"/>
        <w:ind w:right="545"/>
        <w:jc w:val="both"/>
        <w:rPr>
          <w:rFonts w:eastAsia="Times New Roman"/>
          <w:color w:val="000000"/>
          <w:szCs w:val="24"/>
        </w:rPr>
      </w:pPr>
      <w:r w:rsidRPr="002C3769">
        <w:rPr>
          <w:rFonts w:eastAsia="Times New Roman"/>
          <w:color w:val="000000"/>
          <w:szCs w:val="24"/>
        </w:rPr>
        <w:t xml:space="preserve">the Council considers that it is not in the best interests of the individual to carry out a competitive procurement process. </w:t>
      </w:r>
    </w:p>
    <w:p w14:paraId="58038FCA" w14:textId="1F5FECF0" w:rsidR="002C3769" w:rsidRPr="00F52746" w:rsidRDefault="002C3769" w:rsidP="00F52746">
      <w:pPr>
        <w:pStyle w:val="ListParagraph"/>
        <w:numPr>
          <w:ilvl w:val="1"/>
          <w:numId w:val="13"/>
        </w:numPr>
        <w:autoSpaceDE w:val="0"/>
        <w:autoSpaceDN w:val="0"/>
        <w:adjustRightInd w:val="0"/>
        <w:spacing w:before="120" w:after="240"/>
        <w:ind w:right="545"/>
        <w:jc w:val="both"/>
        <w:rPr>
          <w:rFonts w:eastAsia="Times New Roman"/>
          <w:color w:val="000000"/>
          <w:szCs w:val="24"/>
        </w:rPr>
      </w:pPr>
      <w:r w:rsidRPr="00F52746">
        <w:rPr>
          <w:rFonts w:eastAsia="Times New Roman" w:cs="Times New Roman"/>
          <w:color w:val="000000"/>
          <w:szCs w:val="20"/>
        </w:rPr>
        <w:t xml:space="preserve">Where the contract does not meet these criteria then Procurement Rules may apply, speak to Procurement Services. Refer to the </w:t>
      </w:r>
      <w:hyperlink r:id="rId64" w:history="1">
        <w:r w:rsidRPr="00F52746">
          <w:rPr>
            <w:rFonts w:eastAsia="Times New Roman" w:cs="Times New Roman"/>
            <w:color w:val="0000FF"/>
            <w:szCs w:val="20"/>
            <w:u w:val="single"/>
          </w:rPr>
          <w:t>Procurement Code</w:t>
        </w:r>
      </w:hyperlink>
      <w:r w:rsidRPr="00F52746">
        <w:rPr>
          <w:rFonts w:eastAsia="Times New Roman" w:cs="Times New Roman"/>
          <w:color w:val="000000"/>
          <w:szCs w:val="20"/>
        </w:rPr>
        <w:t xml:space="preserve"> for recording these Contracts.</w:t>
      </w:r>
    </w:p>
    <w:p w14:paraId="2606062E" w14:textId="77777777" w:rsidR="002C3769" w:rsidRPr="00156CBF" w:rsidRDefault="002C3769" w:rsidP="002C3769">
      <w:pPr>
        <w:pStyle w:val="ListParagraph"/>
        <w:autoSpaceDE w:val="0"/>
        <w:autoSpaceDN w:val="0"/>
        <w:adjustRightInd w:val="0"/>
        <w:ind w:left="851"/>
        <w:jc w:val="both"/>
        <w:rPr>
          <w:rFonts w:eastAsia="Times New Roman"/>
        </w:rPr>
      </w:pPr>
    </w:p>
    <w:p w14:paraId="02B8CC6B" w14:textId="77777777" w:rsidR="00363E0E" w:rsidRDefault="00363E0E" w:rsidP="00363E0E">
      <w:pPr>
        <w:rPr>
          <w:b/>
          <w:bCs/>
          <w:sz w:val="28"/>
          <w:szCs w:val="28"/>
        </w:rPr>
      </w:pPr>
    </w:p>
    <w:p w14:paraId="79272CE6" w14:textId="06A86292" w:rsidR="00363E0E" w:rsidRPr="00363E0E" w:rsidRDefault="00363E0E" w:rsidP="00363E0E">
      <w:pPr>
        <w:rPr>
          <w:b/>
          <w:bCs/>
          <w:sz w:val="28"/>
          <w:szCs w:val="28"/>
        </w:rPr>
      </w:pPr>
      <w:r w:rsidRPr="00363E0E">
        <w:rPr>
          <w:b/>
          <w:sz w:val="28"/>
          <w:szCs w:val="28"/>
        </w:rPr>
        <w:t xml:space="preserve">Direct Award </w:t>
      </w:r>
      <w:r w:rsidR="00135066">
        <w:rPr>
          <w:b/>
          <w:sz w:val="28"/>
          <w:szCs w:val="28"/>
        </w:rPr>
        <w:t>in Special Cases Justifications</w:t>
      </w:r>
    </w:p>
    <w:p w14:paraId="65DE0A3F" w14:textId="77777777" w:rsidR="00A039B3" w:rsidRDefault="00A039B3" w:rsidP="00A039B3">
      <w:pPr>
        <w:autoSpaceDE w:val="0"/>
        <w:autoSpaceDN w:val="0"/>
        <w:adjustRightInd w:val="0"/>
        <w:ind w:left="1417"/>
        <w:jc w:val="both"/>
        <w:rPr>
          <w:rFonts w:eastAsia="Times New Roman"/>
          <w:bCs/>
        </w:rPr>
      </w:pPr>
    </w:p>
    <w:p w14:paraId="2E57B376" w14:textId="4EB9DADC" w:rsidR="005E204E" w:rsidRPr="005E204E" w:rsidRDefault="005E204E" w:rsidP="00937821">
      <w:pPr>
        <w:pStyle w:val="ListParagraph"/>
        <w:numPr>
          <w:ilvl w:val="1"/>
          <w:numId w:val="13"/>
        </w:numPr>
        <w:spacing w:after="120"/>
        <w:ind w:left="851" w:hanging="851"/>
        <w:contextualSpacing w:val="0"/>
        <w:jc w:val="both"/>
        <w:rPr>
          <w:b/>
          <w:bCs/>
        </w:rPr>
      </w:pPr>
      <w:r w:rsidRPr="00652F59">
        <w:rPr>
          <w:b/>
          <w:iCs/>
          <w:spacing w:val="-2"/>
        </w:rPr>
        <w:t>Direct award to protect life etc</w:t>
      </w:r>
      <w:r w:rsidR="009B2053">
        <w:rPr>
          <w:b/>
          <w:bCs/>
          <w:iCs/>
          <w:spacing w:val="-2"/>
        </w:rPr>
        <w:t>.</w:t>
      </w:r>
    </w:p>
    <w:p w14:paraId="23BD55CF" w14:textId="3C656265" w:rsidR="006378F5" w:rsidRPr="00B64DEE" w:rsidRDefault="00F65C2F" w:rsidP="00217DFF">
      <w:pPr>
        <w:pStyle w:val="ListParagraph"/>
        <w:numPr>
          <w:ilvl w:val="2"/>
          <w:numId w:val="92"/>
        </w:numPr>
        <w:spacing w:after="120"/>
        <w:ind w:left="1418" w:right="545" w:hanging="425"/>
        <w:contextualSpacing w:val="0"/>
        <w:jc w:val="both"/>
      </w:pPr>
      <w:r w:rsidRPr="004446EB">
        <w:rPr>
          <w:spacing w:val="-2"/>
        </w:rPr>
        <w:t xml:space="preserve">Can only be used where there </w:t>
      </w:r>
      <w:r w:rsidRPr="004446EB">
        <w:rPr>
          <w:rFonts w:eastAsia="Arial"/>
          <w:szCs w:val="24"/>
        </w:rPr>
        <w:t>are secondary regulations in place authorising the Direct Award for the protection of life or public safety or order</w:t>
      </w:r>
      <w:r w:rsidRPr="004446EB">
        <w:rPr>
          <w:spacing w:val="-2"/>
        </w:rPr>
        <w:t xml:space="preserve">. </w:t>
      </w:r>
      <w:r w:rsidR="004446EB">
        <w:rPr>
          <w:spacing w:val="-2"/>
        </w:rPr>
        <w:t>Pu</w:t>
      </w:r>
      <w:r w:rsidR="006378F5" w:rsidRPr="004446EB">
        <w:rPr>
          <w:iCs/>
          <w:spacing w:val="-2"/>
        </w:rPr>
        <w:t xml:space="preserve">blic Contracts may be awarded </w:t>
      </w:r>
      <w:r w:rsidR="003900F9" w:rsidRPr="004446EB">
        <w:rPr>
          <w:iCs/>
          <w:spacing w:val="-2"/>
        </w:rPr>
        <w:t xml:space="preserve">under PA23 as if a </w:t>
      </w:r>
      <w:r w:rsidR="004C1055" w:rsidRPr="004446EB">
        <w:rPr>
          <w:iCs/>
          <w:spacing w:val="-2"/>
        </w:rPr>
        <w:t>D</w:t>
      </w:r>
      <w:r w:rsidR="003900F9" w:rsidRPr="004446EB">
        <w:rPr>
          <w:iCs/>
          <w:spacing w:val="-2"/>
        </w:rPr>
        <w:t xml:space="preserve">irect </w:t>
      </w:r>
      <w:r w:rsidR="004C1055" w:rsidRPr="004446EB">
        <w:rPr>
          <w:iCs/>
          <w:spacing w:val="-2"/>
        </w:rPr>
        <w:t>A</w:t>
      </w:r>
      <w:r w:rsidR="003900F9" w:rsidRPr="004446EB">
        <w:rPr>
          <w:iCs/>
          <w:spacing w:val="-2"/>
        </w:rPr>
        <w:t>ward justification applies</w:t>
      </w:r>
      <w:r w:rsidR="006378F5" w:rsidRPr="004446EB">
        <w:rPr>
          <w:iCs/>
          <w:spacing w:val="-2"/>
        </w:rPr>
        <w:t>:</w:t>
      </w:r>
    </w:p>
    <w:p w14:paraId="31919D0C" w14:textId="77777777" w:rsidR="006378F5" w:rsidRPr="00B64DEE" w:rsidRDefault="006378F5" w:rsidP="00D76F94">
      <w:pPr>
        <w:pStyle w:val="ListParagraph"/>
        <w:numPr>
          <w:ilvl w:val="3"/>
          <w:numId w:val="93"/>
        </w:numPr>
        <w:spacing w:after="120"/>
        <w:contextualSpacing w:val="0"/>
        <w:jc w:val="both"/>
      </w:pPr>
      <w:r>
        <w:rPr>
          <w:iCs/>
          <w:spacing w:val="-2"/>
        </w:rPr>
        <w:t>Protect human, animal or plant life or health or</w:t>
      </w:r>
    </w:p>
    <w:p w14:paraId="3A42ADB3" w14:textId="77777777" w:rsidR="006378F5" w:rsidRPr="00B64DEE" w:rsidRDefault="006378F5" w:rsidP="00D76F94">
      <w:pPr>
        <w:pStyle w:val="ListParagraph"/>
        <w:numPr>
          <w:ilvl w:val="3"/>
          <w:numId w:val="93"/>
        </w:numPr>
        <w:spacing w:after="120"/>
        <w:contextualSpacing w:val="0"/>
        <w:jc w:val="both"/>
      </w:pPr>
      <w:r>
        <w:rPr>
          <w:iCs/>
          <w:spacing w:val="-2"/>
        </w:rPr>
        <w:t>Protect public order of safety.</w:t>
      </w:r>
    </w:p>
    <w:p w14:paraId="3367B987" w14:textId="6578C2E9" w:rsidR="006378F5" w:rsidRDefault="008C7B17" w:rsidP="00937821">
      <w:pPr>
        <w:pStyle w:val="ListParagraph"/>
        <w:numPr>
          <w:ilvl w:val="1"/>
          <w:numId w:val="13"/>
        </w:numPr>
        <w:autoSpaceDE w:val="0"/>
        <w:autoSpaceDN w:val="0"/>
        <w:adjustRightInd w:val="0"/>
        <w:ind w:left="851" w:hanging="851"/>
        <w:jc w:val="both"/>
        <w:rPr>
          <w:rFonts w:eastAsia="Times New Roman"/>
          <w:bCs/>
        </w:rPr>
      </w:pPr>
      <w:r>
        <w:rPr>
          <w:rFonts w:eastAsia="Times New Roman"/>
        </w:rPr>
        <w:t>Discussion with Procurement Services must take place prior to the use of this Rule</w:t>
      </w:r>
      <w:r w:rsidR="00CD3B5A">
        <w:rPr>
          <w:rFonts w:eastAsia="Times New Roman"/>
          <w:bCs/>
        </w:rPr>
        <w:t xml:space="preserve">, and </w:t>
      </w:r>
      <w:r w:rsidR="00FF6A53">
        <w:rPr>
          <w:rFonts w:eastAsia="Times New Roman"/>
          <w:bCs/>
        </w:rPr>
        <w:t xml:space="preserve">reference to the relevant </w:t>
      </w:r>
      <w:r w:rsidR="001B10AE">
        <w:rPr>
          <w:rFonts w:eastAsia="Times New Roman"/>
          <w:bCs/>
        </w:rPr>
        <w:t xml:space="preserve">secondary </w:t>
      </w:r>
      <w:r w:rsidR="00FB0740">
        <w:rPr>
          <w:rFonts w:eastAsia="Times New Roman"/>
          <w:bCs/>
        </w:rPr>
        <w:t>regulation</w:t>
      </w:r>
      <w:r w:rsidR="001B10AE">
        <w:rPr>
          <w:rFonts w:eastAsia="Times New Roman"/>
          <w:bCs/>
        </w:rPr>
        <w:t>/ Public Procurement Notice</w:t>
      </w:r>
      <w:r w:rsidR="00FB0740">
        <w:rPr>
          <w:rFonts w:eastAsia="Times New Roman"/>
          <w:bCs/>
        </w:rPr>
        <w:t xml:space="preserve"> </w:t>
      </w:r>
      <w:r w:rsidR="00104A0A">
        <w:rPr>
          <w:rFonts w:eastAsia="Times New Roman"/>
          <w:bCs/>
        </w:rPr>
        <w:t xml:space="preserve">containing the </w:t>
      </w:r>
      <w:r w:rsidR="003B28EE">
        <w:rPr>
          <w:rFonts w:eastAsia="Times New Roman"/>
          <w:bCs/>
        </w:rPr>
        <w:t>regulations is necessary</w:t>
      </w:r>
      <w:r>
        <w:rPr>
          <w:rFonts w:eastAsia="Times New Roman"/>
        </w:rPr>
        <w:t>.</w:t>
      </w:r>
      <w:r w:rsidR="00ED7E14">
        <w:rPr>
          <w:rFonts w:eastAsia="Times New Roman"/>
        </w:rPr>
        <w:t xml:space="preserve">  A</w:t>
      </w:r>
      <w:r w:rsidR="00ED7E14" w:rsidRPr="007443FD">
        <w:rPr>
          <w:rFonts w:eastAsia="Times New Roman"/>
        </w:rPr>
        <w:t>n assessment of risk must be undertaken</w:t>
      </w:r>
      <w:r w:rsidR="00ED7E14">
        <w:rPr>
          <w:rFonts w:eastAsia="Times New Roman"/>
        </w:rPr>
        <w:t xml:space="preserve"> and t</w:t>
      </w:r>
      <w:r w:rsidR="00ED7E14" w:rsidRPr="007443FD">
        <w:rPr>
          <w:rFonts w:eastAsia="Times New Roman"/>
        </w:rPr>
        <w:t xml:space="preserve">he use of the </w:t>
      </w:r>
      <w:hyperlink r:id="rId65" w:history="1">
        <w:r w:rsidR="000E5DCD">
          <w:rPr>
            <w:rFonts w:eastAsia="Times New Roman"/>
            <w:color w:val="0000FF"/>
            <w:u w:val="single"/>
          </w:rPr>
          <w:t>Direct Award and Waiver Form</w:t>
        </w:r>
      </w:hyperlink>
      <w:r w:rsidR="000E5DCD" w:rsidRPr="00BB6E8B">
        <w:rPr>
          <w:rFonts w:eastAsia="Times New Roman"/>
          <w:color w:val="0000FF"/>
        </w:rPr>
        <w:t xml:space="preserve"> </w:t>
      </w:r>
      <w:r w:rsidR="000E5DCD" w:rsidRPr="009F39F8">
        <w:rPr>
          <w:rFonts w:eastAsia="Times New Roman"/>
        </w:rPr>
        <w:t xml:space="preserve"> </w:t>
      </w:r>
      <w:r w:rsidR="00ED7E14" w:rsidRPr="007443FD">
        <w:rPr>
          <w:rFonts w:eastAsia="Times New Roman"/>
        </w:rPr>
        <w:t xml:space="preserve">must be used </w:t>
      </w:r>
      <w:r w:rsidR="00ED7E14">
        <w:rPr>
          <w:rFonts w:eastAsia="Times New Roman"/>
        </w:rPr>
        <w:t xml:space="preserve">and presented and agreed at PAG prior to any Direct Award </w:t>
      </w:r>
      <w:r w:rsidR="00AC2BA1">
        <w:rPr>
          <w:rFonts w:eastAsia="Times New Roman"/>
        </w:rPr>
        <w:t xml:space="preserve">under this Rule </w:t>
      </w:r>
      <w:r w:rsidR="00ED7E14">
        <w:rPr>
          <w:rFonts w:eastAsia="Times New Roman"/>
        </w:rPr>
        <w:t>being made.</w:t>
      </w:r>
    </w:p>
    <w:p w14:paraId="71B33EAE" w14:textId="77777777" w:rsidR="008C7B17" w:rsidRDefault="008C7B17" w:rsidP="008C7B17">
      <w:pPr>
        <w:pStyle w:val="ListParagraph"/>
        <w:autoSpaceDE w:val="0"/>
        <w:autoSpaceDN w:val="0"/>
        <w:adjustRightInd w:val="0"/>
        <w:jc w:val="both"/>
        <w:rPr>
          <w:rFonts w:eastAsia="Times New Roman"/>
          <w:bCs/>
        </w:rPr>
      </w:pPr>
    </w:p>
    <w:p w14:paraId="15B4DDB0" w14:textId="145B1990" w:rsidR="007443FD" w:rsidRPr="0000326E" w:rsidRDefault="00A039B3" w:rsidP="00937821">
      <w:pPr>
        <w:autoSpaceDE w:val="0"/>
        <w:autoSpaceDN w:val="0"/>
        <w:adjustRightInd w:val="0"/>
        <w:spacing w:after="240"/>
        <w:ind w:left="851"/>
        <w:jc w:val="both"/>
        <w:rPr>
          <w:rFonts w:eastAsia="Times New Roman"/>
          <w:bCs/>
        </w:rPr>
      </w:pPr>
      <w:r w:rsidRPr="00156CBF">
        <w:rPr>
          <w:rFonts w:eastAsia="Times New Roman"/>
        </w:rPr>
        <w:t xml:space="preserve"> </w:t>
      </w:r>
      <w:r w:rsidRPr="0000326E">
        <w:rPr>
          <w:rFonts w:eastAsia="Times New Roman"/>
          <w:b/>
        </w:rPr>
        <w:t>Switching to Direct Award</w:t>
      </w:r>
    </w:p>
    <w:p w14:paraId="51565A91" w14:textId="7337B57A" w:rsidR="007443FD" w:rsidRDefault="00A039B3" w:rsidP="00937821">
      <w:pPr>
        <w:pStyle w:val="ListParagraph"/>
        <w:numPr>
          <w:ilvl w:val="1"/>
          <w:numId w:val="13"/>
        </w:numPr>
        <w:autoSpaceDE w:val="0"/>
        <w:autoSpaceDN w:val="0"/>
        <w:adjustRightInd w:val="0"/>
        <w:spacing w:after="240"/>
        <w:ind w:left="851" w:hanging="851"/>
        <w:jc w:val="both"/>
        <w:rPr>
          <w:rFonts w:eastAsia="Times New Roman"/>
          <w:bCs/>
        </w:rPr>
      </w:pPr>
      <w:r w:rsidRPr="007443FD">
        <w:rPr>
          <w:rFonts w:eastAsia="Times New Roman"/>
        </w:rPr>
        <w:t xml:space="preserve">Close attention to the PA23 must be made if using this route to Direct Award. </w:t>
      </w:r>
      <w:r w:rsidR="006A6FD2">
        <w:rPr>
          <w:rFonts w:eastAsia="Times New Roman"/>
        </w:rPr>
        <w:t>A</w:t>
      </w:r>
      <w:r w:rsidRPr="007443FD">
        <w:rPr>
          <w:rFonts w:eastAsia="Times New Roman"/>
        </w:rPr>
        <w:t>n assessment of risk must be undertaken</w:t>
      </w:r>
      <w:r w:rsidR="006A6FD2">
        <w:rPr>
          <w:rFonts w:eastAsia="Times New Roman"/>
        </w:rPr>
        <w:t xml:space="preserve"> and t</w:t>
      </w:r>
      <w:r w:rsidR="006A6FD2" w:rsidRPr="007443FD">
        <w:rPr>
          <w:rFonts w:eastAsia="Times New Roman"/>
        </w:rPr>
        <w:t xml:space="preserve">he use of the </w:t>
      </w:r>
      <w:hyperlink r:id="rId66" w:history="1">
        <w:r w:rsidR="000E5DCD">
          <w:rPr>
            <w:rFonts w:eastAsia="Times New Roman"/>
            <w:color w:val="0000FF"/>
            <w:u w:val="single"/>
          </w:rPr>
          <w:t>Direct Award and Waiver Form</w:t>
        </w:r>
      </w:hyperlink>
      <w:r w:rsidR="000E5DCD" w:rsidRPr="00BB6E8B">
        <w:rPr>
          <w:rFonts w:eastAsia="Times New Roman"/>
          <w:color w:val="0000FF"/>
        </w:rPr>
        <w:t xml:space="preserve"> </w:t>
      </w:r>
      <w:r w:rsidR="000E5DCD" w:rsidRPr="009F39F8">
        <w:rPr>
          <w:rFonts w:eastAsia="Times New Roman"/>
        </w:rPr>
        <w:t xml:space="preserve"> </w:t>
      </w:r>
      <w:r w:rsidR="006A6FD2" w:rsidRPr="007443FD">
        <w:rPr>
          <w:rFonts w:eastAsia="Times New Roman"/>
        </w:rPr>
        <w:t xml:space="preserve">must be used </w:t>
      </w:r>
      <w:r w:rsidR="006A6FD2">
        <w:rPr>
          <w:rFonts w:eastAsia="Times New Roman"/>
        </w:rPr>
        <w:t xml:space="preserve">and presented and agreed at PAG prior to any Direct Award </w:t>
      </w:r>
      <w:r w:rsidR="00AC2BA1">
        <w:rPr>
          <w:rFonts w:eastAsia="Times New Roman"/>
        </w:rPr>
        <w:t xml:space="preserve">under this Rule </w:t>
      </w:r>
      <w:r w:rsidR="006A6FD2">
        <w:rPr>
          <w:rFonts w:eastAsia="Times New Roman"/>
        </w:rPr>
        <w:t>being made</w:t>
      </w:r>
      <w:r w:rsidR="00ED7E14">
        <w:rPr>
          <w:rFonts w:eastAsia="Times New Roman"/>
        </w:rPr>
        <w:t>.</w:t>
      </w:r>
    </w:p>
    <w:p w14:paraId="78DD55A6" w14:textId="77777777" w:rsidR="007443FD" w:rsidRPr="007443FD" w:rsidRDefault="007443FD" w:rsidP="00937821">
      <w:pPr>
        <w:pStyle w:val="ListParagraph"/>
        <w:ind w:left="851" w:hanging="851"/>
        <w:rPr>
          <w:rFonts w:eastAsia="Times New Roman"/>
          <w:bCs/>
        </w:rPr>
      </w:pPr>
    </w:p>
    <w:p w14:paraId="34D19421" w14:textId="11E67655" w:rsidR="00A039B3" w:rsidRPr="007443FD" w:rsidRDefault="00A039B3" w:rsidP="00937821">
      <w:pPr>
        <w:pStyle w:val="ListParagraph"/>
        <w:numPr>
          <w:ilvl w:val="1"/>
          <w:numId w:val="13"/>
        </w:numPr>
        <w:autoSpaceDE w:val="0"/>
        <w:autoSpaceDN w:val="0"/>
        <w:adjustRightInd w:val="0"/>
        <w:ind w:left="851" w:hanging="851"/>
        <w:jc w:val="both"/>
        <w:rPr>
          <w:rFonts w:eastAsia="Times New Roman"/>
          <w:bCs/>
        </w:rPr>
      </w:pPr>
      <w:r w:rsidRPr="007443FD">
        <w:rPr>
          <w:rFonts w:eastAsia="Times New Roman"/>
        </w:rPr>
        <w:t>Switching to a Direct Award can only be used in the following conditions:</w:t>
      </w:r>
    </w:p>
    <w:p w14:paraId="672C8DE1" w14:textId="77777777" w:rsidR="00A039B3" w:rsidRPr="00A039B3" w:rsidRDefault="00A039B3" w:rsidP="00D76F94">
      <w:pPr>
        <w:numPr>
          <w:ilvl w:val="2"/>
          <w:numId w:val="31"/>
        </w:numPr>
        <w:autoSpaceDE w:val="0"/>
        <w:autoSpaceDN w:val="0"/>
        <w:adjustRightInd w:val="0"/>
        <w:ind w:left="1417" w:hanging="357"/>
        <w:jc w:val="both"/>
        <w:rPr>
          <w:rFonts w:eastAsia="Times New Roman"/>
          <w:bCs/>
        </w:rPr>
      </w:pPr>
      <w:r w:rsidRPr="00A039B3">
        <w:rPr>
          <w:rFonts w:eastAsia="Times New Roman"/>
        </w:rPr>
        <w:t>Where the Council has invited Suppliers to submit tenders as part of, or requests to participate in a competitive tendering process in respect of the Contract, it may award the Contract directly if:</w:t>
      </w:r>
    </w:p>
    <w:p w14:paraId="334BCD0D" w14:textId="77777777" w:rsidR="00A039B3" w:rsidRPr="00A039B3" w:rsidRDefault="00A039B3" w:rsidP="0044537E">
      <w:pPr>
        <w:numPr>
          <w:ilvl w:val="0"/>
          <w:numId w:val="27"/>
        </w:numPr>
        <w:autoSpaceDE w:val="0"/>
        <w:autoSpaceDN w:val="0"/>
        <w:adjustRightInd w:val="0"/>
        <w:ind w:left="2126" w:hanging="425"/>
        <w:jc w:val="both"/>
        <w:rPr>
          <w:rFonts w:eastAsia="Times New Roman"/>
          <w:bCs/>
        </w:rPr>
      </w:pPr>
      <w:r w:rsidRPr="00A039B3">
        <w:rPr>
          <w:rFonts w:eastAsia="Times New Roman"/>
        </w:rPr>
        <w:t xml:space="preserve">no suitable tenders or requests were received, and </w:t>
      </w:r>
    </w:p>
    <w:p w14:paraId="7E063D2B" w14:textId="77777777" w:rsidR="00A039B3" w:rsidRPr="00A039B3" w:rsidRDefault="00A039B3" w:rsidP="0044537E">
      <w:pPr>
        <w:numPr>
          <w:ilvl w:val="0"/>
          <w:numId w:val="27"/>
        </w:numPr>
        <w:autoSpaceDE w:val="0"/>
        <w:autoSpaceDN w:val="0"/>
        <w:adjustRightInd w:val="0"/>
        <w:ind w:left="2126" w:hanging="425"/>
        <w:jc w:val="both"/>
        <w:rPr>
          <w:rFonts w:eastAsia="Times New Roman"/>
          <w:bCs/>
        </w:rPr>
      </w:pPr>
      <w:r w:rsidRPr="00A039B3">
        <w:rPr>
          <w:rFonts w:eastAsia="Times New Roman"/>
        </w:rPr>
        <w:t>it considers that award is not possible under the circumstances.</w:t>
      </w:r>
    </w:p>
    <w:p w14:paraId="50658578" w14:textId="77777777" w:rsidR="00A039B3" w:rsidRPr="00A039B3" w:rsidRDefault="00A039B3" w:rsidP="00D76F94">
      <w:pPr>
        <w:numPr>
          <w:ilvl w:val="2"/>
          <w:numId w:val="31"/>
        </w:numPr>
        <w:autoSpaceDE w:val="0"/>
        <w:autoSpaceDN w:val="0"/>
        <w:adjustRightInd w:val="0"/>
        <w:ind w:left="1417" w:hanging="357"/>
        <w:jc w:val="both"/>
        <w:rPr>
          <w:rFonts w:eastAsia="Times New Roman"/>
          <w:bCs/>
        </w:rPr>
      </w:pPr>
      <w:r w:rsidRPr="00A039B3">
        <w:rPr>
          <w:rFonts w:eastAsia="Times New Roman"/>
        </w:rPr>
        <w:t>A tender or request is not suitable where the Council considers that:</w:t>
      </w:r>
    </w:p>
    <w:p w14:paraId="61BE2755" w14:textId="36C3A837" w:rsidR="00A039B3" w:rsidRPr="00A039B3" w:rsidRDefault="00A039B3" w:rsidP="0044537E">
      <w:pPr>
        <w:numPr>
          <w:ilvl w:val="0"/>
          <w:numId w:val="28"/>
        </w:numPr>
        <w:jc w:val="both"/>
        <w:rPr>
          <w:rFonts w:eastAsia="Times New Roman"/>
          <w:bCs/>
        </w:rPr>
      </w:pPr>
      <w:r w:rsidRPr="00A039B3">
        <w:rPr>
          <w:rFonts w:eastAsia="Times New Roman"/>
        </w:rPr>
        <w:t xml:space="preserve">it would be disregarded in an assessment of Tenders for not meeting the conditions of participation, being from a Supplier that </w:t>
      </w:r>
      <w:r w:rsidRPr="00A039B3">
        <w:rPr>
          <w:rFonts w:eastAsia="Times New Roman"/>
        </w:rPr>
        <w:lastRenderedPageBreak/>
        <w:t xml:space="preserve">is not a UK or </w:t>
      </w:r>
      <w:hyperlink r:id="rId67" w:history="1">
        <w:r w:rsidRPr="006C7388">
          <w:rPr>
            <w:rStyle w:val="Hyperlink"/>
            <w:rFonts w:eastAsia="Times New Roman"/>
          </w:rPr>
          <w:t>treat</w:t>
        </w:r>
        <w:r w:rsidR="00410560" w:rsidRPr="006C7388">
          <w:rPr>
            <w:rStyle w:val="Hyperlink"/>
            <w:rFonts w:eastAsia="Times New Roman"/>
            <w:bCs/>
          </w:rPr>
          <w:t>y</w:t>
        </w:r>
        <w:r w:rsidRPr="006C7388">
          <w:rPr>
            <w:rStyle w:val="Hyperlink"/>
            <w:rFonts w:eastAsia="Times New Roman"/>
          </w:rPr>
          <w:t xml:space="preserve"> state Supplier</w:t>
        </w:r>
      </w:hyperlink>
      <w:r w:rsidRPr="00A039B3">
        <w:rPr>
          <w:rFonts w:eastAsia="Times New Roman"/>
        </w:rPr>
        <w:t xml:space="preserve"> or being an abnormally low tender (see Rule 26)</w:t>
      </w:r>
    </w:p>
    <w:p w14:paraId="56F7C071" w14:textId="24E8C827" w:rsidR="00A039B3" w:rsidRPr="00A039B3" w:rsidRDefault="00A039B3" w:rsidP="0044537E">
      <w:pPr>
        <w:numPr>
          <w:ilvl w:val="0"/>
          <w:numId w:val="28"/>
        </w:numPr>
        <w:jc w:val="both"/>
        <w:rPr>
          <w:rFonts w:eastAsia="Times New Roman"/>
          <w:bCs/>
        </w:rPr>
      </w:pPr>
      <w:r w:rsidRPr="00A039B3">
        <w:rPr>
          <w:rFonts w:eastAsia="Times New Roman"/>
        </w:rPr>
        <w:t>it does not satisfy the Councils requirements or the award criteria</w:t>
      </w:r>
      <w:r w:rsidR="0000326E">
        <w:rPr>
          <w:rFonts w:eastAsia="Times New Roman"/>
        </w:rPr>
        <w:t>.</w:t>
      </w:r>
    </w:p>
    <w:p w14:paraId="799EA3B6" w14:textId="77777777" w:rsidR="00A039B3" w:rsidRPr="00A039B3" w:rsidRDefault="00A039B3" w:rsidP="0044537E">
      <w:pPr>
        <w:numPr>
          <w:ilvl w:val="0"/>
          <w:numId w:val="28"/>
        </w:numPr>
        <w:jc w:val="both"/>
        <w:rPr>
          <w:rFonts w:eastAsia="Times New Roman"/>
          <w:bCs/>
        </w:rPr>
      </w:pPr>
      <w:r w:rsidRPr="00A039B3">
        <w:rPr>
          <w:rFonts w:eastAsia="Times New Roman"/>
        </w:rPr>
        <w:t>There is evidence of corruption or collusion between Suppliers or Suppliers and the Council</w:t>
      </w:r>
    </w:p>
    <w:p w14:paraId="55FB7633" w14:textId="77777777" w:rsidR="00A039B3" w:rsidRPr="00A039B3" w:rsidRDefault="00A039B3" w:rsidP="0044537E">
      <w:pPr>
        <w:numPr>
          <w:ilvl w:val="0"/>
          <w:numId w:val="28"/>
        </w:numPr>
        <w:jc w:val="both"/>
        <w:rPr>
          <w:rFonts w:eastAsia="Times New Roman"/>
          <w:bCs/>
        </w:rPr>
      </w:pPr>
      <w:r w:rsidRPr="00A039B3">
        <w:rPr>
          <w:rFonts w:eastAsia="Times New Roman"/>
        </w:rPr>
        <w:t>It materially breaches a procedural requirement in the tender notice or tender documents. A breach is material if the Council considers that ignoring it would put the tender at an unfair advantage.</w:t>
      </w:r>
    </w:p>
    <w:p w14:paraId="518D64B1" w14:textId="77777777" w:rsidR="006A5FD0" w:rsidRDefault="00A039B3" w:rsidP="00D76F94">
      <w:pPr>
        <w:numPr>
          <w:ilvl w:val="2"/>
          <w:numId w:val="31"/>
        </w:numPr>
        <w:autoSpaceDE w:val="0"/>
        <w:autoSpaceDN w:val="0"/>
        <w:adjustRightInd w:val="0"/>
        <w:ind w:left="1417" w:hanging="357"/>
        <w:jc w:val="both"/>
        <w:rPr>
          <w:rFonts w:eastAsia="Times New Roman"/>
          <w:bCs/>
        </w:rPr>
      </w:pPr>
      <w:r w:rsidRPr="00A039B3">
        <w:rPr>
          <w:rFonts w:eastAsia="Times New Roman"/>
        </w:rPr>
        <w:t>The Council may carry out a selection process or take such other steps that it may consider appropriate prior to making a Direct Award.</w:t>
      </w:r>
    </w:p>
    <w:p w14:paraId="07BEA4CD" w14:textId="77777777" w:rsidR="006A5FD0" w:rsidRDefault="006A5FD0" w:rsidP="006A5FD0">
      <w:pPr>
        <w:autoSpaceDE w:val="0"/>
        <w:autoSpaceDN w:val="0"/>
        <w:adjustRightInd w:val="0"/>
        <w:ind w:left="1417"/>
        <w:jc w:val="both"/>
        <w:rPr>
          <w:rFonts w:eastAsia="Times New Roman"/>
          <w:bCs/>
        </w:rPr>
      </w:pPr>
    </w:p>
    <w:p w14:paraId="2AACFFD9" w14:textId="72BDEB45" w:rsidR="006A5FD0" w:rsidRDefault="00A039B3" w:rsidP="00937821">
      <w:pPr>
        <w:pStyle w:val="ListParagraph"/>
        <w:numPr>
          <w:ilvl w:val="1"/>
          <w:numId w:val="13"/>
        </w:numPr>
        <w:autoSpaceDE w:val="0"/>
        <w:autoSpaceDN w:val="0"/>
        <w:adjustRightInd w:val="0"/>
        <w:ind w:left="851" w:hanging="851"/>
        <w:jc w:val="both"/>
        <w:rPr>
          <w:rFonts w:eastAsia="Times New Roman"/>
          <w:bCs/>
        </w:rPr>
      </w:pPr>
      <w:r w:rsidRPr="006A5FD0">
        <w:rPr>
          <w:rFonts w:eastAsia="Times New Roman"/>
        </w:rPr>
        <w:t xml:space="preserve">All </w:t>
      </w:r>
      <w:r w:rsidR="00A75D6F">
        <w:rPr>
          <w:rFonts w:eastAsia="Times New Roman"/>
        </w:rPr>
        <w:t xml:space="preserve">Direct Awards </w:t>
      </w:r>
      <w:r w:rsidRPr="006A5FD0">
        <w:rPr>
          <w:rFonts w:eastAsia="Times New Roman"/>
        </w:rPr>
        <w:t xml:space="preserve"> must be via the </w:t>
      </w:r>
      <w:hyperlink r:id="rId68" w:history="1">
        <w:r w:rsidR="000E5DCD">
          <w:rPr>
            <w:rFonts w:eastAsia="Times New Roman"/>
            <w:color w:val="0000FF"/>
            <w:u w:val="single"/>
          </w:rPr>
          <w:t>Direct Award and Waiver Form</w:t>
        </w:r>
      </w:hyperlink>
      <w:r w:rsidR="000E5DCD" w:rsidRPr="00BB6E8B">
        <w:rPr>
          <w:rFonts w:eastAsia="Times New Roman"/>
          <w:color w:val="0000FF"/>
        </w:rPr>
        <w:t xml:space="preserve"> </w:t>
      </w:r>
      <w:r w:rsidRPr="006A5FD0">
        <w:rPr>
          <w:rFonts w:eastAsia="Times New Roman"/>
        </w:rPr>
        <w:t xml:space="preserve">and presented at PAG. They are reported quarterly to the Director of Finance – Capital and Commercial and annually at the </w:t>
      </w:r>
      <w:r w:rsidR="0083466B">
        <w:rPr>
          <w:rFonts w:eastAsia="Times New Roman"/>
        </w:rPr>
        <w:t xml:space="preserve">Council’s Audit </w:t>
      </w:r>
      <w:r w:rsidRPr="006A5FD0">
        <w:rPr>
          <w:rFonts w:eastAsia="Times New Roman"/>
        </w:rPr>
        <w:t xml:space="preserve">Committee.  These go to </w:t>
      </w:r>
      <w:hyperlink r:id="rId69">
        <w:r w:rsidRPr="006A5FD0">
          <w:rPr>
            <w:rFonts w:eastAsia="Times New Roman"/>
            <w:color w:val="0000FF"/>
            <w:u w:val="single"/>
          </w:rPr>
          <w:t>procurement.support@enfield.gov.uk</w:t>
        </w:r>
      </w:hyperlink>
      <w:r w:rsidRPr="006A5FD0">
        <w:rPr>
          <w:rFonts w:eastAsia="Times New Roman"/>
        </w:rPr>
        <w:t xml:space="preserve"> to approve and create a Contract on the </w:t>
      </w:r>
      <w:bookmarkStart w:id="20" w:name="_Hlk191551344"/>
      <w:r w:rsidR="003B1134">
        <w:fldChar w:fldCharType="begin"/>
      </w:r>
      <w:r w:rsidR="003B1134">
        <w:instrText xml:space="preserve">HYPERLINK "https://londonboroughofenfield.my.salesforce.com/?ec=301&amp;startURL=%2Fvisualforce%2Fsession%3Furl%3Dhttps%253A%252F%252Flondonboroughofenfield.lightning.force.com%252Flightning%252Fo%252FUserAppMenuItem%252Fhome" \h </w:instrText>
      </w:r>
      <w:r w:rsidR="003B1134">
        <w:fldChar w:fldCharType="separate"/>
      </w:r>
      <w:r w:rsidR="003B1134" w:rsidRPr="0F81252A">
        <w:rPr>
          <w:color w:val="0000FF"/>
          <w:u w:val="single"/>
        </w:rPr>
        <w:t>Procurement System</w:t>
      </w:r>
      <w:r w:rsidR="003B1134">
        <w:rPr>
          <w:color w:val="0000FF"/>
          <w:u w:val="single"/>
        </w:rPr>
        <w:fldChar w:fldCharType="end"/>
      </w:r>
      <w:bookmarkEnd w:id="20"/>
      <w:r w:rsidR="00060F98" w:rsidRPr="006A5FD0">
        <w:rPr>
          <w:rFonts w:eastAsia="Times New Roman"/>
        </w:rPr>
        <w:t>.</w:t>
      </w:r>
    </w:p>
    <w:p w14:paraId="2EDE557D" w14:textId="77777777" w:rsidR="006A5FD0" w:rsidRDefault="006A5FD0" w:rsidP="006A5FD0">
      <w:pPr>
        <w:pStyle w:val="ListParagraph"/>
        <w:autoSpaceDE w:val="0"/>
        <w:autoSpaceDN w:val="0"/>
        <w:adjustRightInd w:val="0"/>
        <w:jc w:val="both"/>
        <w:rPr>
          <w:rFonts w:eastAsia="Times New Roman"/>
          <w:bCs/>
        </w:rPr>
      </w:pPr>
    </w:p>
    <w:p w14:paraId="3F42A3C7" w14:textId="77777777" w:rsidR="003B28EE" w:rsidRPr="00A039B3" w:rsidRDefault="003B28EE" w:rsidP="00937821">
      <w:pPr>
        <w:pStyle w:val="ListParagraph"/>
        <w:numPr>
          <w:ilvl w:val="1"/>
          <w:numId w:val="13"/>
        </w:numPr>
        <w:autoSpaceDE w:val="0"/>
        <w:autoSpaceDN w:val="0"/>
        <w:adjustRightInd w:val="0"/>
        <w:ind w:left="851" w:hanging="851"/>
        <w:jc w:val="both"/>
        <w:rPr>
          <w:rFonts w:eastAsia="Times New Roman"/>
          <w:bCs/>
        </w:rPr>
      </w:pPr>
      <w:r w:rsidRPr="00A039B3">
        <w:rPr>
          <w:rFonts w:eastAsia="Times New Roman"/>
        </w:rPr>
        <w:t xml:space="preserve">Complete list of </w:t>
      </w:r>
      <w:r>
        <w:rPr>
          <w:rFonts w:eastAsia="Times New Roman"/>
        </w:rPr>
        <w:t>Direct Award justifications</w:t>
      </w:r>
      <w:r w:rsidRPr="00A039B3">
        <w:rPr>
          <w:rFonts w:eastAsia="Times New Roman"/>
        </w:rPr>
        <w:t>:</w:t>
      </w:r>
    </w:p>
    <w:p w14:paraId="7A91D0D9" w14:textId="77777777" w:rsidR="003B28EE" w:rsidRPr="00A039B3" w:rsidRDefault="003B28EE" w:rsidP="00D76F94">
      <w:pPr>
        <w:numPr>
          <w:ilvl w:val="2"/>
          <w:numId w:val="30"/>
        </w:numPr>
        <w:autoSpaceDE w:val="0"/>
        <w:autoSpaceDN w:val="0"/>
        <w:adjustRightInd w:val="0"/>
        <w:ind w:left="1417" w:hanging="357"/>
        <w:jc w:val="both"/>
        <w:rPr>
          <w:rFonts w:eastAsia="Times New Roman"/>
          <w:bCs/>
        </w:rPr>
      </w:pPr>
      <w:r w:rsidRPr="00A039B3">
        <w:rPr>
          <w:rFonts w:eastAsia="Times New Roman"/>
        </w:rPr>
        <w:t>Prototypes and development</w:t>
      </w:r>
    </w:p>
    <w:p w14:paraId="47060094" w14:textId="77777777" w:rsidR="003B28EE" w:rsidRPr="00A039B3" w:rsidRDefault="003B28EE" w:rsidP="00D76F94">
      <w:pPr>
        <w:numPr>
          <w:ilvl w:val="2"/>
          <w:numId w:val="30"/>
        </w:numPr>
        <w:autoSpaceDE w:val="0"/>
        <w:autoSpaceDN w:val="0"/>
        <w:adjustRightInd w:val="0"/>
        <w:ind w:left="1417" w:hanging="357"/>
        <w:jc w:val="both"/>
        <w:rPr>
          <w:rFonts w:eastAsia="Times New Roman"/>
          <w:bCs/>
        </w:rPr>
      </w:pPr>
      <w:r w:rsidRPr="00A039B3">
        <w:rPr>
          <w:rFonts w:eastAsia="Times New Roman"/>
        </w:rPr>
        <w:t>Single Suppliers</w:t>
      </w:r>
    </w:p>
    <w:p w14:paraId="4C510F66" w14:textId="77777777" w:rsidR="003B28EE" w:rsidRPr="00A039B3" w:rsidRDefault="003B28EE" w:rsidP="00D76F94">
      <w:pPr>
        <w:numPr>
          <w:ilvl w:val="2"/>
          <w:numId w:val="30"/>
        </w:numPr>
        <w:autoSpaceDE w:val="0"/>
        <w:autoSpaceDN w:val="0"/>
        <w:adjustRightInd w:val="0"/>
        <w:ind w:left="1417" w:hanging="357"/>
        <w:jc w:val="both"/>
        <w:rPr>
          <w:rFonts w:eastAsia="Times New Roman"/>
          <w:bCs/>
        </w:rPr>
      </w:pPr>
      <w:r w:rsidRPr="00A039B3">
        <w:rPr>
          <w:rFonts w:eastAsia="Times New Roman"/>
        </w:rPr>
        <w:t>Additional or repeat goods, Services or Works</w:t>
      </w:r>
    </w:p>
    <w:p w14:paraId="5CC88987" w14:textId="77777777" w:rsidR="003B28EE" w:rsidRPr="00A039B3" w:rsidRDefault="003B28EE" w:rsidP="00D76F94">
      <w:pPr>
        <w:numPr>
          <w:ilvl w:val="2"/>
          <w:numId w:val="30"/>
        </w:numPr>
        <w:autoSpaceDE w:val="0"/>
        <w:autoSpaceDN w:val="0"/>
        <w:adjustRightInd w:val="0"/>
        <w:ind w:left="1417" w:hanging="357"/>
        <w:jc w:val="both"/>
        <w:rPr>
          <w:rFonts w:eastAsia="Times New Roman"/>
          <w:bCs/>
        </w:rPr>
      </w:pPr>
      <w:r w:rsidRPr="00A039B3">
        <w:rPr>
          <w:rFonts w:eastAsia="Times New Roman"/>
        </w:rPr>
        <w:t>Commodities</w:t>
      </w:r>
    </w:p>
    <w:p w14:paraId="1450F934" w14:textId="77777777" w:rsidR="003B28EE" w:rsidRPr="00A039B3" w:rsidRDefault="003B28EE" w:rsidP="00D76F94">
      <w:pPr>
        <w:numPr>
          <w:ilvl w:val="2"/>
          <w:numId w:val="30"/>
        </w:numPr>
        <w:autoSpaceDE w:val="0"/>
        <w:autoSpaceDN w:val="0"/>
        <w:adjustRightInd w:val="0"/>
        <w:ind w:left="1417" w:hanging="357"/>
        <w:jc w:val="both"/>
        <w:rPr>
          <w:rFonts w:eastAsia="Times New Roman"/>
          <w:bCs/>
        </w:rPr>
      </w:pPr>
      <w:r w:rsidRPr="00A039B3">
        <w:rPr>
          <w:rFonts w:eastAsia="Times New Roman"/>
        </w:rPr>
        <w:t>Advantages terms on insolvency</w:t>
      </w:r>
    </w:p>
    <w:p w14:paraId="01750EB8" w14:textId="77777777" w:rsidR="003B28EE" w:rsidRPr="00A039B3" w:rsidRDefault="003B28EE" w:rsidP="00D76F94">
      <w:pPr>
        <w:numPr>
          <w:ilvl w:val="2"/>
          <w:numId w:val="30"/>
        </w:numPr>
        <w:autoSpaceDE w:val="0"/>
        <w:autoSpaceDN w:val="0"/>
        <w:adjustRightInd w:val="0"/>
        <w:ind w:left="1417" w:hanging="357"/>
        <w:jc w:val="both"/>
        <w:rPr>
          <w:rFonts w:eastAsia="Times New Roman"/>
          <w:bCs/>
        </w:rPr>
      </w:pPr>
      <w:r w:rsidRPr="00A039B3">
        <w:rPr>
          <w:rFonts w:eastAsia="Times New Roman"/>
        </w:rPr>
        <w:t>Urgency</w:t>
      </w:r>
    </w:p>
    <w:p w14:paraId="02C25F9F" w14:textId="77777777" w:rsidR="003B28EE" w:rsidRPr="00A039B3" w:rsidRDefault="003B28EE" w:rsidP="00D76F94">
      <w:pPr>
        <w:numPr>
          <w:ilvl w:val="2"/>
          <w:numId w:val="30"/>
        </w:numPr>
        <w:autoSpaceDE w:val="0"/>
        <w:autoSpaceDN w:val="0"/>
        <w:adjustRightInd w:val="0"/>
        <w:ind w:left="1417" w:hanging="357"/>
        <w:jc w:val="both"/>
        <w:rPr>
          <w:rFonts w:eastAsia="Times New Roman"/>
          <w:bCs/>
        </w:rPr>
      </w:pPr>
      <w:r w:rsidRPr="00A039B3">
        <w:rPr>
          <w:rFonts w:eastAsia="Times New Roman"/>
        </w:rPr>
        <w:t>User Choice Contracts</w:t>
      </w:r>
    </w:p>
    <w:p w14:paraId="75DB01C5" w14:textId="77777777" w:rsidR="003B28EE" w:rsidRPr="001C18DF" w:rsidRDefault="003B28EE" w:rsidP="00D76F94">
      <w:pPr>
        <w:numPr>
          <w:ilvl w:val="2"/>
          <w:numId w:val="30"/>
        </w:numPr>
        <w:autoSpaceDE w:val="0"/>
        <w:autoSpaceDN w:val="0"/>
        <w:adjustRightInd w:val="0"/>
        <w:spacing w:after="240"/>
        <w:ind w:left="1417" w:hanging="357"/>
        <w:jc w:val="both"/>
        <w:rPr>
          <w:rFonts w:eastAsia="Times New Roman"/>
          <w:bCs/>
        </w:rPr>
      </w:pPr>
      <w:r w:rsidRPr="00A039B3">
        <w:rPr>
          <w:rFonts w:eastAsia="Times New Roman"/>
        </w:rPr>
        <w:t>Defence and Security</w:t>
      </w:r>
    </w:p>
    <w:p w14:paraId="38DFB6DB" w14:textId="77777777" w:rsidR="001C18DF" w:rsidRPr="001C18DF" w:rsidRDefault="001C18DF" w:rsidP="00D76F94">
      <w:pPr>
        <w:pStyle w:val="ListParagraph"/>
        <w:numPr>
          <w:ilvl w:val="0"/>
          <w:numId w:val="30"/>
        </w:numPr>
        <w:autoSpaceDE w:val="0"/>
        <w:autoSpaceDN w:val="0"/>
        <w:adjustRightInd w:val="0"/>
        <w:jc w:val="both"/>
        <w:rPr>
          <w:rFonts w:eastAsia="Times New Roman"/>
          <w:vanish/>
        </w:rPr>
      </w:pPr>
    </w:p>
    <w:p w14:paraId="59C08644" w14:textId="77777777" w:rsidR="001C18DF" w:rsidRPr="001C18DF" w:rsidRDefault="001C18DF" w:rsidP="00D76F94">
      <w:pPr>
        <w:pStyle w:val="ListParagraph"/>
        <w:numPr>
          <w:ilvl w:val="0"/>
          <w:numId w:val="30"/>
        </w:numPr>
        <w:autoSpaceDE w:val="0"/>
        <w:autoSpaceDN w:val="0"/>
        <w:adjustRightInd w:val="0"/>
        <w:jc w:val="both"/>
        <w:rPr>
          <w:rFonts w:eastAsia="Times New Roman"/>
          <w:vanish/>
        </w:rPr>
      </w:pPr>
    </w:p>
    <w:p w14:paraId="73137E2A" w14:textId="77777777" w:rsidR="001C18DF" w:rsidRPr="001C18DF" w:rsidRDefault="001C18DF" w:rsidP="00D76F94">
      <w:pPr>
        <w:pStyle w:val="ListParagraph"/>
        <w:numPr>
          <w:ilvl w:val="0"/>
          <w:numId w:val="30"/>
        </w:numPr>
        <w:autoSpaceDE w:val="0"/>
        <w:autoSpaceDN w:val="0"/>
        <w:adjustRightInd w:val="0"/>
        <w:jc w:val="both"/>
        <w:rPr>
          <w:rFonts w:eastAsia="Times New Roman"/>
          <w:vanish/>
        </w:rPr>
      </w:pPr>
    </w:p>
    <w:p w14:paraId="0E856E65" w14:textId="77777777" w:rsidR="001C18DF" w:rsidRPr="001C18DF" w:rsidRDefault="001C18DF" w:rsidP="00D76F94">
      <w:pPr>
        <w:pStyle w:val="ListParagraph"/>
        <w:numPr>
          <w:ilvl w:val="0"/>
          <w:numId w:val="30"/>
        </w:numPr>
        <w:autoSpaceDE w:val="0"/>
        <w:autoSpaceDN w:val="0"/>
        <w:adjustRightInd w:val="0"/>
        <w:jc w:val="both"/>
        <w:rPr>
          <w:rFonts w:eastAsia="Times New Roman"/>
          <w:vanish/>
        </w:rPr>
      </w:pPr>
    </w:p>
    <w:p w14:paraId="0FDC4B95" w14:textId="77777777" w:rsidR="001C18DF" w:rsidRPr="001C18DF" w:rsidRDefault="001C18DF" w:rsidP="00D76F94">
      <w:pPr>
        <w:pStyle w:val="ListParagraph"/>
        <w:numPr>
          <w:ilvl w:val="0"/>
          <w:numId w:val="30"/>
        </w:numPr>
        <w:autoSpaceDE w:val="0"/>
        <w:autoSpaceDN w:val="0"/>
        <w:adjustRightInd w:val="0"/>
        <w:jc w:val="both"/>
        <w:rPr>
          <w:rFonts w:eastAsia="Times New Roman"/>
          <w:vanish/>
        </w:rPr>
      </w:pPr>
    </w:p>
    <w:p w14:paraId="375A0D2E" w14:textId="77777777" w:rsidR="001C18DF" w:rsidRPr="001C18DF" w:rsidRDefault="001C18DF" w:rsidP="00D76F94">
      <w:pPr>
        <w:pStyle w:val="ListParagraph"/>
        <w:numPr>
          <w:ilvl w:val="0"/>
          <w:numId w:val="30"/>
        </w:numPr>
        <w:autoSpaceDE w:val="0"/>
        <w:autoSpaceDN w:val="0"/>
        <w:adjustRightInd w:val="0"/>
        <w:jc w:val="both"/>
        <w:rPr>
          <w:rFonts w:eastAsia="Times New Roman"/>
          <w:vanish/>
        </w:rPr>
      </w:pPr>
    </w:p>
    <w:p w14:paraId="0017B8B5" w14:textId="77777777" w:rsidR="001C18DF" w:rsidRPr="001C18DF" w:rsidRDefault="001C18DF" w:rsidP="00D76F94">
      <w:pPr>
        <w:pStyle w:val="ListParagraph"/>
        <w:numPr>
          <w:ilvl w:val="0"/>
          <w:numId w:val="30"/>
        </w:numPr>
        <w:autoSpaceDE w:val="0"/>
        <w:autoSpaceDN w:val="0"/>
        <w:adjustRightInd w:val="0"/>
        <w:jc w:val="both"/>
        <w:rPr>
          <w:rFonts w:eastAsia="Times New Roman"/>
          <w:vanish/>
        </w:rPr>
      </w:pPr>
    </w:p>
    <w:p w14:paraId="3CB9063E" w14:textId="77777777" w:rsidR="001C18DF" w:rsidRPr="001C18DF" w:rsidRDefault="001C18DF" w:rsidP="00D76F94">
      <w:pPr>
        <w:pStyle w:val="ListParagraph"/>
        <w:numPr>
          <w:ilvl w:val="0"/>
          <w:numId w:val="30"/>
        </w:numPr>
        <w:autoSpaceDE w:val="0"/>
        <w:autoSpaceDN w:val="0"/>
        <w:adjustRightInd w:val="0"/>
        <w:jc w:val="both"/>
        <w:rPr>
          <w:rFonts w:eastAsia="Times New Roman"/>
          <w:vanish/>
        </w:rPr>
      </w:pPr>
    </w:p>
    <w:p w14:paraId="7896D4F8" w14:textId="77777777" w:rsidR="001C18DF" w:rsidRPr="001C18DF" w:rsidRDefault="001C18DF" w:rsidP="00D76F94">
      <w:pPr>
        <w:pStyle w:val="ListParagraph"/>
        <w:numPr>
          <w:ilvl w:val="1"/>
          <w:numId w:val="30"/>
        </w:numPr>
        <w:autoSpaceDE w:val="0"/>
        <w:autoSpaceDN w:val="0"/>
        <w:adjustRightInd w:val="0"/>
        <w:jc w:val="both"/>
        <w:rPr>
          <w:rFonts w:eastAsia="Times New Roman"/>
          <w:vanish/>
        </w:rPr>
      </w:pPr>
    </w:p>
    <w:p w14:paraId="2072EE55" w14:textId="77777777" w:rsidR="001C18DF" w:rsidRPr="001C18DF" w:rsidRDefault="001C18DF" w:rsidP="00D76F94">
      <w:pPr>
        <w:pStyle w:val="ListParagraph"/>
        <w:numPr>
          <w:ilvl w:val="1"/>
          <w:numId w:val="30"/>
        </w:numPr>
        <w:autoSpaceDE w:val="0"/>
        <w:autoSpaceDN w:val="0"/>
        <w:adjustRightInd w:val="0"/>
        <w:jc w:val="both"/>
        <w:rPr>
          <w:rFonts w:eastAsia="Times New Roman"/>
          <w:vanish/>
        </w:rPr>
      </w:pPr>
    </w:p>
    <w:p w14:paraId="207D9C23" w14:textId="77777777" w:rsidR="001C18DF" w:rsidRPr="001C18DF" w:rsidRDefault="001C18DF" w:rsidP="00D76F94">
      <w:pPr>
        <w:pStyle w:val="ListParagraph"/>
        <w:numPr>
          <w:ilvl w:val="1"/>
          <w:numId w:val="30"/>
        </w:numPr>
        <w:autoSpaceDE w:val="0"/>
        <w:autoSpaceDN w:val="0"/>
        <w:adjustRightInd w:val="0"/>
        <w:jc w:val="both"/>
        <w:rPr>
          <w:rFonts w:eastAsia="Times New Roman"/>
          <w:vanish/>
        </w:rPr>
      </w:pPr>
    </w:p>
    <w:p w14:paraId="4041AD97" w14:textId="77777777" w:rsidR="001C18DF" w:rsidRPr="001C18DF" w:rsidRDefault="001C18DF" w:rsidP="00D76F94">
      <w:pPr>
        <w:pStyle w:val="ListParagraph"/>
        <w:numPr>
          <w:ilvl w:val="1"/>
          <w:numId w:val="30"/>
        </w:numPr>
        <w:autoSpaceDE w:val="0"/>
        <w:autoSpaceDN w:val="0"/>
        <w:adjustRightInd w:val="0"/>
        <w:jc w:val="both"/>
        <w:rPr>
          <w:rFonts w:eastAsia="Times New Roman"/>
          <w:vanish/>
        </w:rPr>
      </w:pPr>
    </w:p>
    <w:p w14:paraId="3D8AAFAF" w14:textId="77777777" w:rsidR="001C18DF" w:rsidRPr="001C18DF" w:rsidRDefault="001C18DF" w:rsidP="00D76F94">
      <w:pPr>
        <w:pStyle w:val="ListParagraph"/>
        <w:numPr>
          <w:ilvl w:val="1"/>
          <w:numId w:val="30"/>
        </w:numPr>
        <w:autoSpaceDE w:val="0"/>
        <w:autoSpaceDN w:val="0"/>
        <w:adjustRightInd w:val="0"/>
        <w:jc w:val="both"/>
        <w:rPr>
          <w:rFonts w:eastAsia="Times New Roman"/>
          <w:vanish/>
        </w:rPr>
      </w:pPr>
    </w:p>
    <w:p w14:paraId="08CFDDDC" w14:textId="77777777" w:rsidR="001C18DF" w:rsidRPr="001C18DF" w:rsidRDefault="001C18DF" w:rsidP="00D76F94">
      <w:pPr>
        <w:pStyle w:val="ListParagraph"/>
        <w:numPr>
          <w:ilvl w:val="1"/>
          <w:numId w:val="30"/>
        </w:numPr>
        <w:autoSpaceDE w:val="0"/>
        <w:autoSpaceDN w:val="0"/>
        <w:adjustRightInd w:val="0"/>
        <w:jc w:val="both"/>
        <w:rPr>
          <w:rFonts w:eastAsia="Times New Roman"/>
          <w:vanish/>
        </w:rPr>
      </w:pPr>
    </w:p>
    <w:p w14:paraId="06504048" w14:textId="77777777" w:rsidR="001C18DF" w:rsidRPr="001C18DF" w:rsidRDefault="001C18DF" w:rsidP="00D76F94">
      <w:pPr>
        <w:pStyle w:val="ListParagraph"/>
        <w:numPr>
          <w:ilvl w:val="1"/>
          <w:numId w:val="30"/>
        </w:numPr>
        <w:autoSpaceDE w:val="0"/>
        <w:autoSpaceDN w:val="0"/>
        <w:adjustRightInd w:val="0"/>
        <w:jc w:val="both"/>
        <w:rPr>
          <w:rFonts w:eastAsia="Times New Roman"/>
          <w:vanish/>
        </w:rPr>
      </w:pPr>
    </w:p>
    <w:p w14:paraId="6515EF28" w14:textId="77777777" w:rsidR="001C18DF" w:rsidRPr="001C18DF" w:rsidRDefault="001C18DF" w:rsidP="00D76F94">
      <w:pPr>
        <w:pStyle w:val="ListParagraph"/>
        <w:numPr>
          <w:ilvl w:val="1"/>
          <w:numId w:val="30"/>
        </w:numPr>
        <w:autoSpaceDE w:val="0"/>
        <w:autoSpaceDN w:val="0"/>
        <w:adjustRightInd w:val="0"/>
        <w:jc w:val="both"/>
        <w:rPr>
          <w:rFonts w:eastAsia="Times New Roman"/>
          <w:vanish/>
        </w:rPr>
      </w:pPr>
    </w:p>
    <w:p w14:paraId="21E7FC8F" w14:textId="77777777" w:rsidR="001C18DF" w:rsidRPr="001C18DF" w:rsidRDefault="001C18DF" w:rsidP="00D76F94">
      <w:pPr>
        <w:pStyle w:val="ListParagraph"/>
        <w:numPr>
          <w:ilvl w:val="1"/>
          <w:numId w:val="30"/>
        </w:numPr>
        <w:autoSpaceDE w:val="0"/>
        <w:autoSpaceDN w:val="0"/>
        <w:adjustRightInd w:val="0"/>
        <w:jc w:val="both"/>
        <w:rPr>
          <w:rFonts w:eastAsia="Times New Roman"/>
          <w:vanish/>
        </w:rPr>
      </w:pPr>
    </w:p>
    <w:p w14:paraId="730998B1" w14:textId="77777777" w:rsidR="001C18DF" w:rsidRPr="001C18DF" w:rsidRDefault="001C18DF" w:rsidP="00D76F94">
      <w:pPr>
        <w:pStyle w:val="ListParagraph"/>
        <w:numPr>
          <w:ilvl w:val="1"/>
          <w:numId w:val="30"/>
        </w:numPr>
        <w:autoSpaceDE w:val="0"/>
        <w:autoSpaceDN w:val="0"/>
        <w:adjustRightInd w:val="0"/>
        <w:jc w:val="both"/>
        <w:rPr>
          <w:rFonts w:eastAsia="Times New Roman"/>
          <w:vanish/>
        </w:rPr>
      </w:pPr>
    </w:p>
    <w:p w14:paraId="26CCA4DA" w14:textId="77777777" w:rsidR="001C18DF" w:rsidRPr="001C18DF" w:rsidRDefault="001C18DF" w:rsidP="00D76F94">
      <w:pPr>
        <w:pStyle w:val="ListParagraph"/>
        <w:numPr>
          <w:ilvl w:val="1"/>
          <w:numId w:val="30"/>
        </w:numPr>
        <w:autoSpaceDE w:val="0"/>
        <w:autoSpaceDN w:val="0"/>
        <w:adjustRightInd w:val="0"/>
        <w:jc w:val="both"/>
        <w:rPr>
          <w:rFonts w:eastAsia="Times New Roman"/>
          <w:vanish/>
        </w:rPr>
      </w:pPr>
    </w:p>
    <w:p w14:paraId="2280F22E" w14:textId="77777777" w:rsidR="001C18DF" w:rsidRPr="001C18DF" w:rsidRDefault="001C18DF" w:rsidP="00D76F94">
      <w:pPr>
        <w:pStyle w:val="ListParagraph"/>
        <w:numPr>
          <w:ilvl w:val="1"/>
          <w:numId w:val="30"/>
        </w:numPr>
        <w:autoSpaceDE w:val="0"/>
        <w:autoSpaceDN w:val="0"/>
        <w:adjustRightInd w:val="0"/>
        <w:jc w:val="both"/>
        <w:rPr>
          <w:rFonts w:eastAsia="Times New Roman"/>
          <w:vanish/>
        </w:rPr>
      </w:pPr>
    </w:p>
    <w:p w14:paraId="32709430" w14:textId="77777777" w:rsidR="001C18DF" w:rsidRPr="001C18DF" w:rsidRDefault="001C18DF" w:rsidP="00D76F94">
      <w:pPr>
        <w:pStyle w:val="ListParagraph"/>
        <w:numPr>
          <w:ilvl w:val="1"/>
          <w:numId w:val="30"/>
        </w:numPr>
        <w:autoSpaceDE w:val="0"/>
        <w:autoSpaceDN w:val="0"/>
        <w:adjustRightInd w:val="0"/>
        <w:jc w:val="both"/>
        <w:rPr>
          <w:rFonts w:eastAsia="Times New Roman"/>
          <w:vanish/>
        </w:rPr>
      </w:pPr>
    </w:p>
    <w:p w14:paraId="0A82DACB" w14:textId="356522B2" w:rsidR="001C18DF" w:rsidRDefault="001C18DF" w:rsidP="00D76F94">
      <w:pPr>
        <w:pStyle w:val="ListParagraph"/>
        <w:numPr>
          <w:ilvl w:val="1"/>
          <w:numId w:val="30"/>
        </w:numPr>
        <w:autoSpaceDE w:val="0"/>
        <w:autoSpaceDN w:val="0"/>
        <w:adjustRightInd w:val="0"/>
        <w:ind w:left="851" w:hanging="851"/>
        <w:jc w:val="both"/>
        <w:rPr>
          <w:rFonts w:eastAsia="Times New Roman"/>
          <w:bCs/>
        </w:rPr>
      </w:pPr>
      <w:r w:rsidRPr="006A5FD0">
        <w:rPr>
          <w:rFonts w:eastAsia="Times New Roman"/>
        </w:rPr>
        <w:t>Refer to the Framework</w:t>
      </w:r>
      <w:r w:rsidR="00EC758B">
        <w:rPr>
          <w:rFonts w:eastAsia="Times New Roman"/>
        </w:rPr>
        <w:t>s, Dynamic Markets and DPS</w:t>
      </w:r>
      <w:r w:rsidRPr="006A5FD0">
        <w:rPr>
          <w:rFonts w:eastAsia="Times New Roman"/>
        </w:rPr>
        <w:t xml:space="preserve"> (Rule 17) section of this </w:t>
      </w:r>
      <w:r>
        <w:rPr>
          <w:rFonts w:eastAsia="Times New Roman"/>
        </w:rPr>
        <w:t>Code</w:t>
      </w:r>
      <w:r w:rsidRPr="006A5FD0">
        <w:rPr>
          <w:rFonts w:eastAsia="Times New Roman"/>
        </w:rPr>
        <w:t xml:space="preserve"> for </w:t>
      </w:r>
      <w:r w:rsidR="002C438F">
        <w:rPr>
          <w:rFonts w:eastAsia="Times New Roman"/>
        </w:rPr>
        <w:t>call off Contracts with no competition (direct award).</w:t>
      </w:r>
    </w:p>
    <w:p w14:paraId="5C936451" w14:textId="77777777" w:rsidR="00467388" w:rsidRPr="003F2FD8" w:rsidRDefault="00467388" w:rsidP="003F2FD8">
      <w:pPr>
        <w:pStyle w:val="ListParagraph"/>
        <w:rPr>
          <w:rFonts w:eastAsia="Times New Roman"/>
          <w:bCs/>
        </w:rPr>
      </w:pPr>
    </w:p>
    <w:p w14:paraId="56A7198B" w14:textId="1AFE6223" w:rsidR="00AE7881" w:rsidRPr="0000326E" w:rsidRDefault="00580475" w:rsidP="00937821">
      <w:pPr>
        <w:pStyle w:val="Heading1"/>
        <w:numPr>
          <w:ilvl w:val="0"/>
          <w:numId w:val="13"/>
        </w:numPr>
        <w:autoSpaceDE w:val="0"/>
        <w:autoSpaceDN w:val="0"/>
        <w:adjustRightInd w:val="0"/>
        <w:ind w:left="851" w:hanging="851"/>
        <w:jc w:val="both"/>
        <w:rPr>
          <w:rFonts w:eastAsia="Times New Roman"/>
        </w:rPr>
      </w:pPr>
      <w:bookmarkStart w:id="21" w:name="_Hlk169704984"/>
      <w:bookmarkStart w:id="22" w:name="_Toc182398289"/>
      <w:r w:rsidRPr="0000326E">
        <w:rPr>
          <w:rFonts w:eastAsia="MS Gothic"/>
        </w:rPr>
        <w:t>Application and Waiver of The Rules – Rule 10</w:t>
      </w:r>
      <w:bookmarkEnd w:id="21"/>
      <w:bookmarkEnd w:id="22"/>
    </w:p>
    <w:p w14:paraId="20E2AFDF" w14:textId="76936F34" w:rsidR="009C72D3" w:rsidRPr="009C72D3" w:rsidRDefault="001574FE" w:rsidP="00937821">
      <w:pPr>
        <w:pStyle w:val="ListParagraph"/>
        <w:numPr>
          <w:ilvl w:val="1"/>
          <w:numId w:val="13"/>
        </w:numPr>
        <w:autoSpaceDE w:val="0"/>
        <w:autoSpaceDN w:val="0"/>
        <w:adjustRightInd w:val="0"/>
        <w:ind w:left="851" w:hanging="851"/>
        <w:jc w:val="both"/>
        <w:rPr>
          <w:rFonts w:eastAsia="Times New Roman"/>
          <w:bCs/>
        </w:rPr>
      </w:pPr>
      <w:r w:rsidRPr="001574FE">
        <w:rPr>
          <w:rFonts w:eastAsia="Times New Roman"/>
        </w:rPr>
        <w:t xml:space="preserve">The Council wants to ensure that Contracts deliver VFM through a competitive process.  Waivers are Direct Awards and therefore cannot demonstrate VFM and will not be compliant with PA23 unless they fall within the Direct Award </w:t>
      </w:r>
      <w:r w:rsidR="00EF25E1">
        <w:rPr>
          <w:rFonts w:eastAsia="Times New Roman"/>
        </w:rPr>
        <w:t xml:space="preserve">in </w:t>
      </w:r>
      <w:r w:rsidR="005236D7">
        <w:rPr>
          <w:rFonts w:eastAsia="Times New Roman"/>
        </w:rPr>
        <w:t xml:space="preserve">Special Cases </w:t>
      </w:r>
      <w:r w:rsidRPr="001574FE">
        <w:rPr>
          <w:rFonts w:eastAsia="Times New Roman"/>
        </w:rPr>
        <w:t>grounds (see Rule 9).  Members are quite clear that Waivers should only be sought in exceptional circumstances.</w:t>
      </w:r>
    </w:p>
    <w:p w14:paraId="1140BD0F" w14:textId="77777777" w:rsidR="009C72D3" w:rsidRPr="009C72D3" w:rsidRDefault="009C72D3" w:rsidP="00937821">
      <w:pPr>
        <w:pStyle w:val="ListParagraph"/>
        <w:autoSpaceDE w:val="0"/>
        <w:autoSpaceDN w:val="0"/>
        <w:adjustRightInd w:val="0"/>
        <w:ind w:left="851" w:hanging="851"/>
        <w:jc w:val="both"/>
        <w:rPr>
          <w:rFonts w:eastAsia="Times New Roman"/>
          <w:bCs/>
        </w:rPr>
      </w:pPr>
    </w:p>
    <w:p w14:paraId="6CFABF87" w14:textId="72D32CC2" w:rsidR="009C72D3" w:rsidRPr="009C72D3" w:rsidRDefault="001574FE" w:rsidP="00937821">
      <w:pPr>
        <w:pStyle w:val="ListParagraph"/>
        <w:numPr>
          <w:ilvl w:val="1"/>
          <w:numId w:val="13"/>
        </w:numPr>
        <w:autoSpaceDE w:val="0"/>
        <w:autoSpaceDN w:val="0"/>
        <w:adjustRightInd w:val="0"/>
        <w:ind w:left="851" w:hanging="851"/>
        <w:jc w:val="both"/>
        <w:rPr>
          <w:rFonts w:eastAsia="Times New Roman"/>
          <w:bCs/>
        </w:rPr>
      </w:pPr>
      <w:r w:rsidRPr="009C72D3">
        <w:rPr>
          <w:rFonts w:eastAsia="Times New Roman"/>
        </w:rPr>
        <w:t xml:space="preserve">All Waivers are reported annually at the Council’s </w:t>
      </w:r>
      <w:r w:rsidR="0083466B">
        <w:rPr>
          <w:rFonts w:eastAsia="Times New Roman"/>
        </w:rPr>
        <w:t>Audit</w:t>
      </w:r>
      <w:r w:rsidRPr="009C72D3">
        <w:rPr>
          <w:rFonts w:eastAsia="Times New Roman"/>
        </w:rPr>
        <w:t xml:space="preserve"> Committee by Procurement Services. </w:t>
      </w:r>
      <w:r w:rsidR="00001D25" w:rsidRPr="009C72D3">
        <w:rPr>
          <w:rFonts w:eastAsia="Times New Roman" w:cs="Times New Roman"/>
          <w:color w:val="000000"/>
          <w:szCs w:val="24"/>
        </w:rPr>
        <w:t xml:space="preserve">All Waivers must first be approved by the relevant Service Director with evidence sent with the </w:t>
      </w:r>
      <w:hyperlink r:id="rId70" w:history="1">
        <w:r w:rsidR="000E5DCD">
          <w:rPr>
            <w:rFonts w:eastAsia="Times New Roman"/>
            <w:color w:val="0000FF"/>
            <w:u w:val="single"/>
          </w:rPr>
          <w:t>Direct Award and Waiver Form</w:t>
        </w:r>
      </w:hyperlink>
      <w:r w:rsidR="000E5DCD" w:rsidRPr="00BB6E8B">
        <w:rPr>
          <w:rFonts w:eastAsia="Times New Roman"/>
          <w:color w:val="0000FF"/>
        </w:rPr>
        <w:t xml:space="preserve"> </w:t>
      </w:r>
      <w:r w:rsidR="000E5DCD" w:rsidRPr="009F39F8">
        <w:rPr>
          <w:rFonts w:eastAsia="Times New Roman"/>
        </w:rPr>
        <w:t xml:space="preserve"> </w:t>
      </w:r>
      <w:r w:rsidR="00001D25" w:rsidRPr="009C72D3">
        <w:rPr>
          <w:rFonts w:eastAsia="Times New Roman" w:cs="Times New Roman"/>
          <w:color w:val="000000"/>
          <w:szCs w:val="24"/>
        </w:rPr>
        <w:t xml:space="preserve">to Procurement Services mailbox </w:t>
      </w:r>
      <w:hyperlink r:id="rId71" w:history="1">
        <w:r w:rsidR="00001D25" w:rsidRPr="009C72D3">
          <w:rPr>
            <w:rFonts w:eastAsia="Times New Roman" w:cs="Times New Roman"/>
            <w:color w:val="0000FF"/>
            <w:szCs w:val="24"/>
            <w:u w:val="single"/>
          </w:rPr>
          <w:t>Procurement.support@enfield.gov.uk</w:t>
        </w:r>
      </w:hyperlink>
    </w:p>
    <w:p w14:paraId="6A928571" w14:textId="77777777" w:rsidR="009C72D3" w:rsidRPr="009C72D3" w:rsidRDefault="009C72D3" w:rsidP="00937821">
      <w:pPr>
        <w:pStyle w:val="ListParagraph"/>
        <w:ind w:left="851" w:hanging="851"/>
        <w:rPr>
          <w:rFonts w:eastAsia="Times New Roman"/>
        </w:rPr>
      </w:pPr>
    </w:p>
    <w:p w14:paraId="7BDF7B9E" w14:textId="7C42707C" w:rsidR="009C72D3" w:rsidRPr="009C72D3" w:rsidRDefault="009C72D3" w:rsidP="00937821">
      <w:pPr>
        <w:pStyle w:val="ListParagraph"/>
        <w:numPr>
          <w:ilvl w:val="1"/>
          <w:numId w:val="13"/>
        </w:numPr>
        <w:autoSpaceDE w:val="0"/>
        <w:autoSpaceDN w:val="0"/>
        <w:adjustRightInd w:val="0"/>
        <w:ind w:left="851" w:hanging="851"/>
        <w:jc w:val="both"/>
        <w:rPr>
          <w:rFonts w:eastAsia="Times New Roman"/>
          <w:bCs/>
        </w:rPr>
      </w:pPr>
      <w:r w:rsidRPr="009C72D3">
        <w:rPr>
          <w:rFonts w:eastAsia="Times New Roman"/>
        </w:rPr>
        <w:t>Notifications will be published for Waivers, and therefore the Service Department need to ensure that the risk of challenge has been considered.</w:t>
      </w:r>
      <w:r w:rsidR="00391C01">
        <w:rPr>
          <w:rFonts w:eastAsia="Times New Roman"/>
        </w:rPr>
        <w:t xml:space="preserve"> Standstill period</w:t>
      </w:r>
      <w:r w:rsidR="001C4548">
        <w:rPr>
          <w:rFonts w:eastAsia="Times New Roman"/>
        </w:rPr>
        <w:t>s</w:t>
      </w:r>
      <w:r w:rsidR="00391C01">
        <w:rPr>
          <w:rFonts w:eastAsia="Times New Roman"/>
        </w:rPr>
        <w:t xml:space="preserve"> also apply.</w:t>
      </w:r>
      <w:r w:rsidR="00C42621">
        <w:rPr>
          <w:rFonts w:eastAsia="Times New Roman"/>
        </w:rPr>
        <w:t xml:space="preserve">  Where the Waiver is above threshold then a Gateway paper must be presented at PAG prior to any procurement activity starting, to set out all alternative options, and justification for </w:t>
      </w:r>
      <w:r w:rsidR="00C80879">
        <w:rPr>
          <w:rFonts w:eastAsia="Times New Roman"/>
        </w:rPr>
        <w:t>the Waiver</w:t>
      </w:r>
      <w:r w:rsidR="00C42621">
        <w:rPr>
          <w:rFonts w:eastAsia="Times New Roman"/>
        </w:rPr>
        <w:t xml:space="preserve">. </w:t>
      </w:r>
      <w:r w:rsidR="00C42621">
        <w:rPr>
          <w:szCs w:val="24"/>
        </w:rPr>
        <w:t>If above threshold then it will be the responsibility of the procurement lead to publish the notifications for the project.</w:t>
      </w:r>
    </w:p>
    <w:p w14:paraId="017CA757" w14:textId="77777777" w:rsidR="00FD2122" w:rsidRPr="00FD2122" w:rsidRDefault="00FD2122" w:rsidP="00937821">
      <w:pPr>
        <w:pStyle w:val="ListParagraph"/>
        <w:ind w:left="851" w:hanging="851"/>
        <w:rPr>
          <w:rFonts w:eastAsia="Times New Roman"/>
        </w:rPr>
      </w:pPr>
    </w:p>
    <w:p w14:paraId="4623A3F9" w14:textId="568746A2" w:rsidR="00FD2122" w:rsidRPr="00FD2122" w:rsidRDefault="001574FE" w:rsidP="00937821">
      <w:pPr>
        <w:pStyle w:val="ListParagraph"/>
        <w:numPr>
          <w:ilvl w:val="1"/>
          <w:numId w:val="13"/>
        </w:numPr>
        <w:autoSpaceDE w:val="0"/>
        <w:autoSpaceDN w:val="0"/>
        <w:adjustRightInd w:val="0"/>
        <w:ind w:left="851" w:hanging="851"/>
        <w:jc w:val="both"/>
        <w:rPr>
          <w:rFonts w:eastAsia="Times New Roman"/>
          <w:bCs/>
        </w:rPr>
      </w:pPr>
      <w:r w:rsidRPr="00FD2122">
        <w:rPr>
          <w:rFonts w:eastAsia="Times New Roman"/>
        </w:rPr>
        <w:t>The</w:t>
      </w:r>
      <w:r w:rsidR="00214F5B" w:rsidRPr="00FD2122">
        <w:rPr>
          <w:rFonts w:eastAsia="Times New Roman"/>
        </w:rPr>
        <w:t xml:space="preserve"> Waivers </w:t>
      </w:r>
      <w:r w:rsidRPr="00FD2122">
        <w:rPr>
          <w:rFonts w:eastAsia="Times New Roman"/>
        </w:rPr>
        <w:t xml:space="preserve">will be reviewed at PAG and </w:t>
      </w:r>
      <w:r w:rsidR="00214F5B" w:rsidRPr="00FD2122">
        <w:rPr>
          <w:rFonts w:eastAsia="Times New Roman"/>
        </w:rPr>
        <w:t xml:space="preserve">approved by the Head of Procurement or </w:t>
      </w:r>
      <w:r w:rsidR="008E1AA0" w:rsidRPr="00FD2122">
        <w:rPr>
          <w:rFonts w:eastAsia="Times New Roman"/>
        </w:rPr>
        <w:t xml:space="preserve">their deputy. The Head of Procurement reserves the right to escalate any Waiver </w:t>
      </w:r>
      <w:r w:rsidRPr="00FD2122">
        <w:rPr>
          <w:rFonts w:eastAsia="Times New Roman"/>
        </w:rPr>
        <w:t>to the Executive Director for Resources.</w:t>
      </w:r>
      <w:r w:rsidR="00046DAE" w:rsidRPr="00FD2122">
        <w:rPr>
          <w:rFonts w:eastAsia="Times New Roman"/>
        </w:rPr>
        <w:t xml:space="preserve"> </w:t>
      </w:r>
      <w:r w:rsidR="00FD2122" w:rsidRPr="00FD2122">
        <w:rPr>
          <w:rFonts w:eastAsia="Times New Roman" w:cs="Times New Roman"/>
          <w:color w:val="000000"/>
          <w:szCs w:val="24"/>
        </w:rPr>
        <w:t xml:space="preserve">All </w:t>
      </w:r>
      <w:hyperlink r:id="rId72" w:history="1">
        <w:r w:rsidR="00FD2122" w:rsidRPr="00FD2122">
          <w:rPr>
            <w:rFonts w:eastAsia="Times New Roman" w:cs="Times New Roman"/>
            <w:color w:val="0000FF"/>
            <w:szCs w:val="24"/>
            <w:u w:val="single"/>
          </w:rPr>
          <w:t>Waivers</w:t>
        </w:r>
      </w:hyperlink>
      <w:r w:rsidR="00FD2122" w:rsidRPr="00FD2122">
        <w:rPr>
          <w:rFonts w:eastAsia="Times New Roman" w:cs="Times New Roman"/>
          <w:color w:val="000000"/>
          <w:szCs w:val="24"/>
        </w:rPr>
        <w:t xml:space="preserve"> must be accompanied with:</w:t>
      </w:r>
    </w:p>
    <w:p w14:paraId="605651C9" w14:textId="3B66857D" w:rsidR="00FD2122" w:rsidRPr="00FD2122" w:rsidRDefault="00FD2122" w:rsidP="00D76F94">
      <w:pPr>
        <w:widowControl w:val="0"/>
        <w:numPr>
          <w:ilvl w:val="0"/>
          <w:numId w:val="97"/>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 xml:space="preserve">Evidence of </w:t>
      </w:r>
      <w:r w:rsidR="003405F8">
        <w:rPr>
          <w:rFonts w:eastAsia="Times New Roman" w:cs="Times New Roman"/>
          <w:color w:val="000000"/>
          <w:szCs w:val="20"/>
        </w:rPr>
        <w:t xml:space="preserve">Council governance being followed regarding Contract </w:t>
      </w:r>
      <w:proofErr w:type="gramStart"/>
      <w:r w:rsidR="003405F8">
        <w:rPr>
          <w:rFonts w:eastAsia="Times New Roman" w:cs="Times New Roman"/>
          <w:color w:val="000000"/>
          <w:szCs w:val="20"/>
        </w:rPr>
        <w:t>award</w:t>
      </w:r>
      <w:r w:rsidRPr="00FD2122">
        <w:rPr>
          <w:rFonts w:eastAsia="Times New Roman" w:cs="Times New Roman"/>
          <w:color w:val="000000"/>
          <w:szCs w:val="20"/>
        </w:rPr>
        <w:t>(</w:t>
      </w:r>
      <w:proofErr w:type="gramEnd"/>
      <w:r w:rsidRPr="00FD2122">
        <w:rPr>
          <w:rFonts w:eastAsia="Times New Roman" w:cs="Times New Roman"/>
          <w:color w:val="000000"/>
          <w:szCs w:val="20"/>
        </w:rPr>
        <w:t>see Rule 14)</w:t>
      </w:r>
    </w:p>
    <w:p w14:paraId="6A8C6D0D" w14:textId="68B138E1" w:rsidR="00FD2122" w:rsidRPr="00FD2122" w:rsidRDefault="00FD2122" w:rsidP="00D76F94">
      <w:pPr>
        <w:widowControl w:val="0"/>
        <w:numPr>
          <w:ilvl w:val="0"/>
          <w:numId w:val="97"/>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 xml:space="preserve">Copy of the </w:t>
      </w:r>
      <w:r w:rsidR="00B923ED">
        <w:rPr>
          <w:rFonts w:eastAsia="Times New Roman" w:cs="Times New Roman"/>
          <w:color w:val="000000"/>
          <w:szCs w:val="20"/>
        </w:rPr>
        <w:t>s</w:t>
      </w:r>
      <w:r w:rsidRPr="00FD2122">
        <w:rPr>
          <w:rFonts w:eastAsia="Times New Roman" w:cs="Times New Roman"/>
          <w:color w:val="000000"/>
          <w:szCs w:val="20"/>
        </w:rPr>
        <w:t>pecification</w:t>
      </w:r>
      <w:r w:rsidR="00B923ED">
        <w:rPr>
          <w:rFonts w:eastAsia="Times New Roman" w:cs="Times New Roman"/>
          <w:color w:val="000000"/>
          <w:szCs w:val="20"/>
        </w:rPr>
        <w:t xml:space="preserve"> and indication of what Contract form to be used</w:t>
      </w:r>
      <w:r w:rsidRPr="00FD2122">
        <w:rPr>
          <w:rFonts w:eastAsia="Times New Roman" w:cs="Times New Roman"/>
          <w:color w:val="000000"/>
          <w:szCs w:val="20"/>
        </w:rPr>
        <w:t>.</w:t>
      </w:r>
    </w:p>
    <w:p w14:paraId="28406E2E" w14:textId="77777777" w:rsidR="00FD2122" w:rsidRPr="00FD2122" w:rsidRDefault="00FD2122" w:rsidP="00D76F94">
      <w:pPr>
        <w:widowControl w:val="0"/>
        <w:numPr>
          <w:ilvl w:val="0"/>
          <w:numId w:val="97"/>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Written confirmation of budget and its approval from the Finance Team</w:t>
      </w:r>
    </w:p>
    <w:p w14:paraId="4ACFA81D" w14:textId="77777777" w:rsidR="00FD2122" w:rsidRPr="00FD2122" w:rsidRDefault="00FD2122" w:rsidP="00D76F94">
      <w:pPr>
        <w:widowControl w:val="0"/>
        <w:numPr>
          <w:ilvl w:val="0"/>
          <w:numId w:val="97"/>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Financial Due Diligence in line with Rule 11</w:t>
      </w:r>
    </w:p>
    <w:p w14:paraId="1B712C5D" w14:textId="77777777" w:rsidR="00FD2122" w:rsidRPr="00FD2122" w:rsidRDefault="00FD2122" w:rsidP="00D76F94">
      <w:pPr>
        <w:widowControl w:val="0"/>
        <w:numPr>
          <w:ilvl w:val="0"/>
          <w:numId w:val="97"/>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 xml:space="preserve">Completed </w:t>
      </w:r>
      <w:hyperlink r:id="rId73">
        <w:r w:rsidRPr="00FD2122">
          <w:rPr>
            <w:rFonts w:eastAsia="Times New Roman" w:cs="Times New Roman"/>
            <w:color w:val="0000FF"/>
            <w:szCs w:val="20"/>
            <w:u w:val="single"/>
          </w:rPr>
          <w:t>Contract Tiering Tool</w:t>
        </w:r>
      </w:hyperlink>
      <w:r w:rsidRPr="00FD2122">
        <w:rPr>
          <w:rFonts w:eastAsia="Times New Roman" w:cs="Times New Roman"/>
          <w:color w:val="000000"/>
          <w:szCs w:val="20"/>
        </w:rPr>
        <w:t xml:space="preserve"> (Rule 30)</w:t>
      </w:r>
      <w:r w:rsidRPr="00FD2122">
        <w:rPr>
          <w:rFonts w:eastAsia="Times New Roman" w:cs="Times New Roman"/>
          <w:color w:val="000000"/>
          <w:szCs w:val="20"/>
          <w:highlight w:val="yellow"/>
        </w:rPr>
        <w:t xml:space="preserve"> </w:t>
      </w:r>
    </w:p>
    <w:p w14:paraId="5FBFBEBB" w14:textId="7D7FDC1D" w:rsidR="00FD2122" w:rsidRDefault="00FD2122" w:rsidP="00D76F94">
      <w:pPr>
        <w:numPr>
          <w:ilvl w:val="0"/>
          <w:numId w:val="97"/>
        </w:numPr>
        <w:autoSpaceDE w:val="0"/>
        <w:autoSpaceDN w:val="0"/>
        <w:adjustRightInd w:val="0"/>
        <w:spacing w:after="120"/>
        <w:ind w:left="1701" w:right="545" w:hanging="425"/>
        <w:jc w:val="both"/>
        <w:rPr>
          <w:rFonts w:eastAsia="Times New Roman" w:cs="Times New Roman"/>
          <w:color w:val="000000"/>
          <w:szCs w:val="20"/>
        </w:rPr>
      </w:pPr>
      <w:r w:rsidRPr="00FD2122">
        <w:rPr>
          <w:rFonts w:eastAsia="Times New Roman" w:cs="Times New Roman"/>
          <w:color w:val="000000"/>
          <w:szCs w:val="20"/>
        </w:rPr>
        <w:t xml:space="preserve">Evidence that the Supplier is not </w:t>
      </w:r>
      <w:hyperlink r:id="rId74" w:history="1">
        <w:r w:rsidR="007B479D" w:rsidRPr="00F5645D">
          <w:rPr>
            <w:rStyle w:val="Hyperlink"/>
            <w:rFonts w:eastAsia="Times New Roman" w:cs="Times New Roman"/>
            <w:szCs w:val="20"/>
          </w:rPr>
          <w:t>Excludable or Excluded</w:t>
        </w:r>
      </w:hyperlink>
      <w:r w:rsidR="007B479D">
        <w:rPr>
          <w:rFonts w:eastAsia="Times New Roman" w:cs="Times New Roman"/>
          <w:color w:val="000000"/>
          <w:szCs w:val="20"/>
        </w:rPr>
        <w:t xml:space="preserve"> and is not </w:t>
      </w:r>
      <w:r w:rsidRPr="00FD2122">
        <w:rPr>
          <w:rFonts w:eastAsia="Times New Roman" w:cs="Times New Roman"/>
          <w:color w:val="000000"/>
          <w:szCs w:val="20"/>
        </w:rPr>
        <w:t xml:space="preserve">on the </w:t>
      </w:r>
      <w:hyperlink r:id="rId75" w:history="1">
        <w:r w:rsidRPr="00E339F1">
          <w:rPr>
            <w:rStyle w:val="Hyperlink"/>
            <w:rFonts w:eastAsia="Times New Roman" w:cs="Times New Roman"/>
            <w:szCs w:val="20"/>
          </w:rPr>
          <w:t>Debarred list</w:t>
        </w:r>
      </w:hyperlink>
      <w:r w:rsidRPr="00FD2122">
        <w:rPr>
          <w:rFonts w:eastAsia="Times New Roman" w:cs="Times New Roman"/>
          <w:color w:val="000000"/>
          <w:szCs w:val="20"/>
        </w:rPr>
        <w:t xml:space="preserve"> (Rule 26).</w:t>
      </w:r>
    </w:p>
    <w:p w14:paraId="34D20F04" w14:textId="02FC81E0" w:rsidR="00776A8F" w:rsidRPr="00FD2122" w:rsidRDefault="00B923ED" w:rsidP="00D76F94">
      <w:pPr>
        <w:numPr>
          <w:ilvl w:val="0"/>
          <w:numId w:val="97"/>
        </w:numPr>
        <w:autoSpaceDE w:val="0"/>
        <w:autoSpaceDN w:val="0"/>
        <w:adjustRightInd w:val="0"/>
        <w:spacing w:after="120"/>
        <w:ind w:left="1701" w:right="545" w:hanging="425"/>
        <w:jc w:val="both"/>
        <w:rPr>
          <w:rFonts w:eastAsia="Times New Roman" w:cs="Times New Roman"/>
          <w:color w:val="000000"/>
          <w:szCs w:val="20"/>
        </w:rPr>
      </w:pPr>
      <w:r>
        <w:rPr>
          <w:rFonts w:eastAsia="Times New Roman" w:cs="Times New Roman"/>
          <w:color w:val="000000"/>
          <w:szCs w:val="20"/>
        </w:rPr>
        <w:t>Evidence of Conflict of Interest assessed (Rule 18)</w:t>
      </w:r>
    </w:p>
    <w:p w14:paraId="34256239" w14:textId="77777777" w:rsidR="00AE7881" w:rsidRPr="00AE7881" w:rsidRDefault="00AE7881" w:rsidP="00AE7881">
      <w:pPr>
        <w:pStyle w:val="ListParagraph"/>
        <w:rPr>
          <w:rFonts w:eastAsia="Times New Roman"/>
          <w:bCs/>
        </w:rPr>
      </w:pPr>
    </w:p>
    <w:p w14:paraId="53DE69BF" w14:textId="77777777" w:rsidR="009147BF" w:rsidRPr="00A0251F" w:rsidRDefault="009147BF" w:rsidP="00D90276">
      <w:pPr>
        <w:pStyle w:val="ListParagraph"/>
        <w:numPr>
          <w:ilvl w:val="1"/>
          <w:numId w:val="13"/>
        </w:numPr>
        <w:spacing w:after="120"/>
        <w:ind w:left="851" w:right="545" w:hanging="851"/>
        <w:contextualSpacing w:val="0"/>
        <w:jc w:val="both"/>
        <w:rPr>
          <w:b/>
          <w:bCs/>
        </w:rPr>
      </w:pPr>
      <w:r>
        <w:rPr>
          <w:iCs/>
        </w:rPr>
        <w:t>Where accompanying documentation is not ready at the time of submission, these must be provided to Procurement Services, prior to any award to comply with Notifications.</w:t>
      </w:r>
    </w:p>
    <w:p w14:paraId="6D961FEF" w14:textId="6196E904" w:rsidR="00AE7881" w:rsidRDefault="001574FE" w:rsidP="00D90276">
      <w:pPr>
        <w:pStyle w:val="ListParagraph"/>
        <w:numPr>
          <w:ilvl w:val="1"/>
          <w:numId w:val="13"/>
        </w:numPr>
        <w:autoSpaceDE w:val="0"/>
        <w:autoSpaceDN w:val="0"/>
        <w:adjustRightInd w:val="0"/>
        <w:ind w:left="851" w:hanging="851"/>
        <w:jc w:val="both"/>
        <w:rPr>
          <w:rFonts w:eastAsia="Times New Roman"/>
          <w:bCs/>
        </w:rPr>
      </w:pPr>
      <w:r w:rsidRPr="00AE7881">
        <w:rPr>
          <w:rFonts w:eastAsia="Times New Roman"/>
        </w:rPr>
        <w:t>Where the estimated total value of the Contract is over the Procurement Legislation Threshold the Council must comply with the requirements of Procurement Legislation.</w:t>
      </w:r>
    </w:p>
    <w:p w14:paraId="3353FFDF" w14:textId="77777777" w:rsidR="00AE7881" w:rsidRPr="00AE7881" w:rsidRDefault="00AE7881" w:rsidP="00D90276">
      <w:pPr>
        <w:pStyle w:val="ListParagraph"/>
        <w:ind w:left="851" w:hanging="851"/>
        <w:rPr>
          <w:rFonts w:eastAsia="Times New Roman"/>
          <w:bCs/>
        </w:rPr>
      </w:pPr>
    </w:p>
    <w:p w14:paraId="48C3F848" w14:textId="714C63E5" w:rsidR="001574FE" w:rsidRPr="00562226" w:rsidRDefault="00AA39A8" w:rsidP="00D90276">
      <w:pPr>
        <w:pStyle w:val="ListParagraph"/>
        <w:numPr>
          <w:ilvl w:val="1"/>
          <w:numId w:val="13"/>
        </w:numPr>
        <w:autoSpaceDE w:val="0"/>
        <w:autoSpaceDN w:val="0"/>
        <w:adjustRightInd w:val="0"/>
        <w:ind w:left="851" w:hanging="851"/>
        <w:jc w:val="both"/>
        <w:rPr>
          <w:rFonts w:eastAsia="Times New Roman"/>
          <w:bCs/>
        </w:rPr>
      </w:pPr>
      <w:r>
        <w:rPr>
          <w:rFonts w:eastAsia="Times New Roman"/>
        </w:rPr>
        <w:t xml:space="preserve">Contracts created by a </w:t>
      </w:r>
      <w:r w:rsidR="001574FE" w:rsidRPr="00AE7881">
        <w:rPr>
          <w:rFonts w:eastAsia="Times New Roman"/>
        </w:rPr>
        <w:t>Waiver</w:t>
      </w:r>
      <w:r>
        <w:rPr>
          <w:rFonts w:eastAsia="Times New Roman"/>
        </w:rPr>
        <w:t xml:space="preserve"> </w:t>
      </w:r>
      <w:r w:rsidR="001574FE" w:rsidRPr="00AE7881">
        <w:rPr>
          <w:rFonts w:eastAsia="Times New Roman"/>
        </w:rPr>
        <w:t xml:space="preserve">will only be issued for a period of </w:t>
      </w:r>
      <w:r>
        <w:rPr>
          <w:rFonts w:eastAsia="Times New Roman"/>
        </w:rPr>
        <w:t xml:space="preserve">up to </w:t>
      </w:r>
      <w:r w:rsidR="001574FE" w:rsidRPr="00AE7881">
        <w:rPr>
          <w:rFonts w:eastAsia="Times New Roman"/>
        </w:rPr>
        <w:t>12 months, unless agreed otherwise by Procurement Services</w:t>
      </w:r>
      <w:r w:rsidR="00562226">
        <w:rPr>
          <w:rFonts w:eastAsia="Times New Roman"/>
        </w:rPr>
        <w:t xml:space="preserve"> or Head of Procurement</w:t>
      </w:r>
      <w:r w:rsidR="00896AE7">
        <w:rPr>
          <w:rFonts w:eastAsia="Times New Roman"/>
        </w:rPr>
        <w:t>.</w:t>
      </w:r>
    </w:p>
    <w:p w14:paraId="2933A3C8" w14:textId="77777777" w:rsidR="00562226" w:rsidRPr="00562226" w:rsidRDefault="00562226" w:rsidP="00562226">
      <w:pPr>
        <w:pStyle w:val="ListParagraph"/>
        <w:rPr>
          <w:rFonts w:eastAsia="Times New Roman"/>
          <w:bCs/>
        </w:rPr>
      </w:pPr>
    </w:p>
    <w:p w14:paraId="2FC4BA81" w14:textId="292D5CF2" w:rsidR="00562226" w:rsidRDefault="007D1D3B" w:rsidP="00D90276">
      <w:pPr>
        <w:pStyle w:val="ListParagraph"/>
        <w:numPr>
          <w:ilvl w:val="1"/>
          <w:numId w:val="13"/>
        </w:numPr>
        <w:autoSpaceDE w:val="0"/>
        <w:autoSpaceDN w:val="0"/>
        <w:adjustRightInd w:val="0"/>
        <w:ind w:left="851" w:hanging="851"/>
        <w:jc w:val="both"/>
        <w:rPr>
          <w:rFonts w:eastAsia="Times New Roman"/>
          <w:bCs/>
        </w:rPr>
      </w:pPr>
      <w:r w:rsidRPr="00E862F3">
        <w:rPr>
          <w:color w:val="000000" w:themeColor="text1"/>
        </w:rPr>
        <w:t xml:space="preserve">All Waivers are reported at the Council’s </w:t>
      </w:r>
      <w:r w:rsidR="0083466B">
        <w:rPr>
          <w:color w:val="000000" w:themeColor="text1"/>
        </w:rPr>
        <w:t>Audit</w:t>
      </w:r>
      <w:r w:rsidRPr="00E862F3">
        <w:rPr>
          <w:color w:val="000000" w:themeColor="text1"/>
        </w:rPr>
        <w:t xml:space="preserve"> Committee on an annual basis by Procurement </w:t>
      </w:r>
      <w:r>
        <w:rPr>
          <w:color w:val="000000" w:themeColor="text1"/>
        </w:rPr>
        <w:t>Service</w:t>
      </w:r>
      <w:r w:rsidRPr="00E862F3">
        <w:rPr>
          <w:color w:val="000000" w:themeColor="text1"/>
        </w:rPr>
        <w:t xml:space="preserve">s, and quarterly to the </w:t>
      </w:r>
      <w:r>
        <w:rPr>
          <w:color w:val="000000" w:themeColor="text1"/>
        </w:rPr>
        <w:t>Chief Finance Officer.</w:t>
      </w:r>
    </w:p>
    <w:p w14:paraId="2EEBA107" w14:textId="77777777" w:rsidR="005D2A99" w:rsidRPr="005D2A99" w:rsidRDefault="005D2A99" w:rsidP="005D2A99">
      <w:pPr>
        <w:pStyle w:val="ListParagraph"/>
        <w:rPr>
          <w:rFonts w:eastAsia="Times New Roman"/>
          <w:bCs/>
        </w:rPr>
      </w:pPr>
    </w:p>
    <w:p w14:paraId="7779FCEC" w14:textId="310B5AB2" w:rsidR="00AE7881" w:rsidRPr="007F2C5A" w:rsidRDefault="00580475" w:rsidP="00D90276">
      <w:pPr>
        <w:pStyle w:val="Heading1"/>
        <w:numPr>
          <w:ilvl w:val="0"/>
          <w:numId w:val="13"/>
        </w:numPr>
        <w:autoSpaceDE w:val="0"/>
        <w:autoSpaceDN w:val="0"/>
        <w:adjustRightInd w:val="0"/>
        <w:ind w:left="851" w:hanging="851"/>
        <w:jc w:val="both"/>
        <w:rPr>
          <w:rFonts w:eastAsia="Times New Roman"/>
        </w:rPr>
      </w:pPr>
      <w:bookmarkStart w:id="23" w:name="_Toc182398290"/>
      <w:r w:rsidRPr="007F2C5A">
        <w:rPr>
          <w:rFonts w:eastAsia="MS Gothic"/>
        </w:rPr>
        <w:t>Financial Due Diligence and Security – Rule 11</w:t>
      </w:r>
      <w:bookmarkEnd w:id="23"/>
    </w:p>
    <w:p w14:paraId="7106AAA5" w14:textId="5408891A" w:rsidR="00AE7881" w:rsidRDefault="001574FE" w:rsidP="00D90276">
      <w:pPr>
        <w:pStyle w:val="ListParagraph"/>
        <w:numPr>
          <w:ilvl w:val="1"/>
          <w:numId w:val="13"/>
        </w:numPr>
        <w:autoSpaceDE w:val="0"/>
        <w:autoSpaceDN w:val="0"/>
        <w:adjustRightInd w:val="0"/>
        <w:ind w:left="851" w:hanging="851"/>
        <w:jc w:val="both"/>
        <w:rPr>
          <w:rFonts w:eastAsia="Times New Roman"/>
          <w:bCs/>
        </w:rPr>
      </w:pPr>
      <w:r w:rsidRPr="001574FE">
        <w:rPr>
          <w:rFonts w:eastAsia="Times New Roman"/>
        </w:rPr>
        <w:t>When assessing risk; the financial health, capacity to perform and deliver</w:t>
      </w:r>
      <w:r w:rsidR="00427B74">
        <w:rPr>
          <w:rFonts w:eastAsia="Times New Roman"/>
        </w:rPr>
        <w:t>y</w:t>
      </w:r>
      <w:r w:rsidRPr="001574FE">
        <w:rPr>
          <w:rFonts w:eastAsia="Times New Roman"/>
        </w:rPr>
        <w:t xml:space="preserve"> should also be reviewed. </w:t>
      </w:r>
    </w:p>
    <w:p w14:paraId="0FD2F831" w14:textId="77777777" w:rsidR="00AE7881" w:rsidRDefault="00AE7881" w:rsidP="00D90276">
      <w:pPr>
        <w:pStyle w:val="ListParagraph"/>
        <w:autoSpaceDE w:val="0"/>
        <w:autoSpaceDN w:val="0"/>
        <w:adjustRightInd w:val="0"/>
        <w:ind w:left="851" w:hanging="851"/>
        <w:jc w:val="both"/>
        <w:rPr>
          <w:rFonts w:eastAsia="Times New Roman"/>
          <w:bCs/>
        </w:rPr>
      </w:pPr>
    </w:p>
    <w:p w14:paraId="77E11A39" w14:textId="77777777" w:rsidR="00AE7881" w:rsidRDefault="001574FE" w:rsidP="00D90276">
      <w:pPr>
        <w:pStyle w:val="ListParagraph"/>
        <w:numPr>
          <w:ilvl w:val="1"/>
          <w:numId w:val="13"/>
        </w:numPr>
        <w:autoSpaceDE w:val="0"/>
        <w:autoSpaceDN w:val="0"/>
        <w:adjustRightInd w:val="0"/>
        <w:ind w:left="851" w:hanging="851"/>
        <w:jc w:val="both"/>
        <w:rPr>
          <w:rFonts w:eastAsia="Times New Roman"/>
          <w:bCs/>
        </w:rPr>
      </w:pPr>
      <w:r w:rsidRPr="00AE7881">
        <w:rPr>
          <w:rFonts w:eastAsia="Times New Roman"/>
        </w:rPr>
        <w:t xml:space="preserve">As part of the Council’s financial due diligence, it may be necessary to have appropriate forms of security in place to cover and mitigate any associated risk(s) to the Council. The Economic and Financial Standing Test, </w:t>
      </w:r>
      <w:hyperlink r:id="rId76">
        <w:r w:rsidRPr="00AE7881">
          <w:rPr>
            <w:rFonts w:eastAsia="Times New Roman"/>
            <w:color w:val="0000FF"/>
            <w:u w:val="single"/>
          </w:rPr>
          <w:t>Contract Tiering Tool</w:t>
        </w:r>
      </w:hyperlink>
      <w:r w:rsidRPr="00AE7881">
        <w:rPr>
          <w:rFonts w:eastAsia="Times New Roman"/>
        </w:rPr>
        <w:t xml:space="preserve">  and </w:t>
      </w:r>
      <w:hyperlink r:id="rId77" w:history="1">
        <w:r w:rsidRPr="00AE7881">
          <w:rPr>
            <w:rFonts w:eastAsia="Times New Roman"/>
            <w:color w:val="0000FF"/>
            <w:u w:val="single"/>
          </w:rPr>
          <w:t>Supplier Resilience Tool</w:t>
        </w:r>
      </w:hyperlink>
      <w:r w:rsidRPr="00AE7881">
        <w:rPr>
          <w:rFonts w:eastAsia="Times New Roman"/>
        </w:rPr>
        <w:t xml:space="preserve"> will assist in determining the associated risks.</w:t>
      </w:r>
    </w:p>
    <w:p w14:paraId="11B7F366" w14:textId="77777777" w:rsidR="00AE7881" w:rsidRPr="00AE7881" w:rsidRDefault="00AE7881" w:rsidP="00D90276">
      <w:pPr>
        <w:pStyle w:val="ListParagraph"/>
        <w:ind w:left="851" w:hanging="851"/>
        <w:rPr>
          <w:rFonts w:eastAsia="Times New Roman"/>
          <w:bCs/>
        </w:rPr>
      </w:pPr>
    </w:p>
    <w:p w14:paraId="116FE4F0" w14:textId="1CB649C9" w:rsidR="00AE7881" w:rsidRPr="00D242F1" w:rsidRDefault="001574FE" w:rsidP="00D90276">
      <w:pPr>
        <w:pStyle w:val="ListParagraph"/>
        <w:numPr>
          <w:ilvl w:val="1"/>
          <w:numId w:val="13"/>
        </w:numPr>
        <w:autoSpaceDE w:val="0"/>
        <w:autoSpaceDN w:val="0"/>
        <w:adjustRightInd w:val="0"/>
        <w:ind w:left="851" w:hanging="851"/>
        <w:jc w:val="both"/>
        <w:rPr>
          <w:rFonts w:eastAsia="Times New Roman"/>
          <w:bCs/>
          <w:lang w:eastAsia="en-GB"/>
        </w:rPr>
      </w:pPr>
      <w:r w:rsidRPr="00D242F1">
        <w:rPr>
          <w:rFonts w:eastAsia="Times New Roman"/>
          <w:b/>
        </w:rPr>
        <w:t>Economic and Financial Standing Tests</w:t>
      </w:r>
    </w:p>
    <w:p w14:paraId="151FEDC4" w14:textId="77777777" w:rsidR="00AE7881" w:rsidRPr="00AE7881" w:rsidRDefault="001574FE" w:rsidP="00D90276">
      <w:pPr>
        <w:pStyle w:val="ListParagraph"/>
        <w:numPr>
          <w:ilvl w:val="1"/>
          <w:numId w:val="13"/>
        </w:numPr>
        <w:autoSpaceDE w:val="0"/>
        <w:autoSpaceDN w:val="0"/>
        <w:adjustRightInd w:val="0"/>
        <w:ind w:left="851" w:hanging="851"/>
        <w:jc w:val="both"/>
        <w:rPr>
          <w:rFonts w:eastAsia="Times New Roman"/>
          <w:b/>
        </w:rPr>
      </w:pPr>
      <w:r w:rsidRPr="00AE7881">
        <w:rPr>
          <w:rFonts w:eastAsia="Times New Roman"/>
          <w:lang w:eastAsia="en-GB"/>
        </w:rPr>
        <w:t>The Council’s methodology and assessment of Economic and Financial Standing Test must be transparent and objective within the Contracting Activity process.</w:t>
      </w:r>
    </w:p>
    <w:p w14:paraId="04F1271D" w14:textId="77777777" w:rsidR="00AE7881" w:rsidRPr="00AE7881" w:rsidRDefault="00AE7881" w:rsidP="00D90276">
      <w:pPr>
        <w:pStyle w:val="ListParagraph"/>
        <w:ind w:left="851" w:hanging="851"/>
        <w:rPr>
          <w:rFonts w:eastAsia="Times New Roman"/>
          <w:bCs/>
          <w:lang w:eastAsia="en-GB"/>
        </w:rPr>
      </w:pPr>
    </w:p>
    <w:p w14:paraId="28D241D8" w14:textId="6ABDF9AA" w:rsidR="001574FE" w:rsidRPr="00AE7881" w:rsidRDefault="001574FE" w:rsidP="00D90276">
      <w:pPr>
        <w:pStyle w:val="ListParagraph"/>
        <w:numPr>
          <w:ilvl w:val="1"/>
          <w:numId w:val="13"/>
        </w:numPr>
        <w:autoSpaceDE w:val="0"/>
        <w:autoSpaceDN w:val="0"/>
        <w:adjustRightInd w:val="0"/>
        <w:ind w:left="851" w:hanging="851"/>
        <w:jc w:val="both"/>
        <w:rPr>
          <w:rFonts w:eastAsia="Times New Roman"/>
          <w:b/>
        </w:rPr>
      </w:pPr>
      <w:r w:rsidRPr="00AE7881">
        <w:rPr>
          <w:rFonts w:eastAsia="Times New Roman"/>
          <w:lang w:eastAsia="en-GB"/>
        </w:rPr>
        <w:t>The reasons for undertaking an Economic and Financial Standing Test of Suppliers as part of a procurement process are to:</w:t>
      </w:r>
    </w:p>
    <w:p w14:paraId="2534C859" w14:textId="77777777" w:rsidR="001574FE" w:rsidRPr="001574FE" w:rsidRDefault="001574FE" w:rsidP="00D76F94">
      <w:pPr>
        <w:numPr>
          <w:ilvl w:val="2"/>
          <w:numId w:val="32"/>
        </w:numPr>
        <w:autoSpaceDE w:val="0"/>
        <w:autoSpaceDN w:val="0"/>
        <w:adjustRightInd w:val="0"/>
        <w:spacing w:after="240"/>
        <w:ind w:left="1417" w:hanging="357"/>
        <w:jc w:val="both"/>
        <w:rPr>
          <w:rFonts w:eastAsia="Times New Roman"/>
          <w:bCs/>
          <w:lang w:eastAsia="en-GB"/>
        </w:rPr>
      </w:pPr>
      <w:r w:rsidRPr="001574FE">
        <w:rPr>
          <w:rFonts w:eastAsia="Times New Roman"/>
        </w:rPr>
        <w:t>Assess</w:t>
      </w:r>
      <w:r w:rsidRPr="001574FE">
        <w:rPr>
          <w:rFonts w:eastAsia="Times New Roman"/>
          <w:lang w:eastAsia="en-GB"/>
        </w:rPr>
        <w:t xml:space="preserve"> the risk to public sector business and/or public money which would result if a potential Supplier bidding for a Contract opportunity was to go out of business during the life of the Contract, or have inadequate financial resources to perform the Contract and deliver on its obligations, and </w:t>
      </w:r>
    </w:p>
    <w:p w14:paraId="51ECAC2B" w14:textId="77777777" w:rsidR="00AE7881" w:rsidRDefault="001574FE" w:rsidP="00D76F94">
      <w:pPr>
        <w:numPr>
          <w:ilvl w:val="2"/>
          <w:numId w:val="32"/>
        </w:numPr>
        <w:autoSpaceDE w:val="0"/>
        <w:autoSpaceDN w:val="0"/>
        <w:adjustRightInd w:val="0"/>
        <w:spacing w:after="240"/>
        <w:ind w:left="1417" w:hanging="357"/>
        <w:jc w:val="both"/>
        <w:rPr>
          <w:rFonts w:eastAsia="Times New Roman"/>
          <w:bCs/>
          <w:lang w:eastAsia="en-GB"/>
        </w:rPr>
      </w:pPr>
      <w:r w:rsidRPr="001574FE">
        <w:rPr>
          <w:rFonts w:eastAsia="Times New Roman"/>
          <w:lang w:eastAsia="en-GB"/>
        </w:rPr>
        <w:t xml:space="preserve">When justified, eliminate from a procurement process any potential Supplier whose current financial capacity would pose an unacceptable risk to business and/or public money. </w:t>
      </w:r>
    </w:p>
    <w:p w14:paraId="7A2981F5" w14:textId="3DF37DF2" w:rsidR="00AE7881" w:rsidRDefault="001574FE" w:rsidP="00D90276">
      <w:pPr>
        <w:pStyle w:val="ListParagraph"/>
        <w:numPr>
          <w:ilvl w:val="1"/>
          <w:numId w:val="13"/>
        </w:numPr>
        <w:autoSpaceDE w:val="0"/>
        <w:autoSpaceDN w:val="0"/>
        <w:adjustRightInd w:val="0"/>
        <w:spacing w:after="240"/>
        <w:ind w:left="851" w:hanging="851"/>
        <w:jc w:val="both"/>
        <w:rPr>
          <w:rFonts w:eastAsia="Times New Roman"/>
          <w:bCs/>
          <w:lang w:eastAsia="en-GB"/>
        </w:rPr>
      </w:pPr>
      <w:r w:rsidRPr="00AE7881">
        <w:rPr>
          <w:rFonts w:eastAsia="Times New Roman"/>
          <w:lang w:eastAsia="en-GB"/>
        </w:rPr>
        <w:t xml:space="preserve">Procurement law requires that requirements of potential Suppliers to demonstrate Economic and Financial Standing are related and proportionate to the subject matter of the Contracting Activity and are limited to those that are appropriate to ensure that the Supplier has the financial capacity to perform the contract. Therefore, all assessments of Suppliers’ Economic and Financial Standing should be proportional to the nature of the Contract, its complexity and value ensuring protection of taxpayer value. The </w:t>
      </w:r>
      <w:hyperlink r:id="rId78">
        <w:r w:rsidRPr="00AE7881">
          <w:rPr>
            <w:rFonts w:eastAsia="Times New Roman"/>
            <w:color w:val="0000FF"/>
            <w:u w:val="single"/>
          </w:rPr>
          <w:t>Contract Tiering Tool</w:t>
        </w:r>
      </w:hyperlink>
      <w:r w:rsidRPr="00AE7881">
        <w:rPr>
          <w:rFonts w:eastAsia="Times New Roman"/>
        </w:rPr>
        <w:t xml:space="preserve"> is used to set out the Economic Standing Test methodology, to ensure proportionality. </w:t>
      </w:r>
      <w:r w:rsidRPr="00AE7881">
        <w:rPr>
          <w:rFonts w:eastAsia="Times New Roman"/>
          <w:lang w:eastAsia="en-GB"/>
        </w:rPr>
        <w:t xml:space="preserve">See Rule 26 and Rule 26.7 on </w:t>
      </w:r>
      <w:hyperlink r:id="rId79" w:anchor="what-notices-are-linked-to-this-aspect-of-the-act" w:history="1">
        <w:r w:rsidRPr="0088034D">
          <w:rPr>
            <w:rStyle w:val="Hyperlink"/>
            <w:rFonts w:eastAsia="Times New Roman"/>
            <w:lang w:eastAsia="en-GB"/>
          </w:rPr>
          <w:t>Regulated Below threshold</w:t>
        </w:r>
      </w:hyperlink>
      <w:r w:rsidRPr="00AE7881">
        <w:rPr>
          <w:rFonts w:eastAsia="Times New Roman"/>
          <w:lang w:eastAsia="en-GB"/>
        </w:rPr>
        <w:t xml:space="preserve"> contracts.</w:t>
      </w:r>
    </w:p>
    <w:p w14:paraId="29F3B4A8" w14:textId="77777777" w:rsidR="00AE7881" w:rsidRDefault="00AE7881" w:rsidP="00D90276">
      <w:pPr>
        <w:pStyle w:val="ListParagraph"/>
        <w:autoSpaceDE w:val="0"/>
        <w:autoSpaceDN w:val="0"/>
        <w:adjustRightInd w:val="0"/>
        <w:spacing w:after="240"/>
        <w:ind w:left="851" w:hanging="851"/>
        <w:jc w:val="both"/>
        <w:rPr>
          <w:rFonts w:eastAsia="Times New Roman"/>
          <w:bCs/>
          <w:lang w:eastAsia="en-GB"/>
        </w:rPr>
      </w:pPr>
    </w:p>
    <w:p w14:paraId="0D23F5B7" w14:textId="77777777" w:rsidR="00AE7881" w:rsidRDefault="001574FE" w:rsidP="00D90276">
      <w:pPr>
        <w:pStyle w:val="ListParagraph"/>
        <w:numPr>
          <w:ilvl w:val="1"/>
          <w:numId w:val="13"/>
        </w:numPr>
        <w:autoSpaceDE w:val="0"/>
        <w:autoSpaceDN w:val="0"/>
        <w:adjustRightInd w:val="0"/>
        <w:spacing w:after="240"/>
        <w:ind w:left="851" w:hanging="851"/>
        <w:jc w:val="both"/>
        <w:rPr>
          <w:rFonts w:eastAsia="Times New Roman"/>
          <w:bCs/>
          <w:lang w:eastAsia="en-GB"/>
        </w:rPr>
      </w:pPr>
      <w:r w:rsidRPr="00AE7881">
        <w:rPr>
          <w:rFonts w:eastAsia="Times New Roman"/>
          <w:lang w:eastAsia="en-GB"/>
        </w:rPr>
        <w:t xml:space="preserve">All potential Suppliers, whatever their size or constitution, should be treated fairly and with equal diligence during the appraisal of economic and financial standing. For example, no SMEs, public service mutuals or third sector organisations should be inadvertently disadvantaged by the assessment of economic and financial standing. </w:t>
      </w:r>
    </w:p>
    <w:p w14:paraId="37961724" w14:textId="77777777" w:rsidR="00AE7881" w:rsidRPr="00AE7881" w:rsidRDefault="00AE7881" w:rsidP="00D90276">
      <w:pPr>
        <w:pStyle w:val="ListParagraph"/>
        <w:ind w:left="851" w:hanging="851"/>
        <w:rPr>
          <w:rFonts w:eastAsia="Times New Roman"/>
          <w:bCs/>
          <w:lang w:eastAsia="en-GB"/>
        </w:rPr>
      </w:pPr>
    </w:p>
    <w:p w14:paraId="66A8FAF7" w14:textId="77777777" w:rsidR="00AE7881" w:rsidRDefault="001574FE" w:rsidP="00D90276">
      <w:pPr>
        <w:pStyle w:val="ListParagraph"/>
        <w:numPr>
          <w:ilvl w:val="1"/>
          <w:numId w:val="13"/>
        </w:numPr>
        <w:autoSpaceDE w:val="0"/>
        <w:autoSpaceDN w:val="0"/>
        <w:adjustRightInd w:val="0"/>
        <w:spacing w:after="240"/>
        <w:ind w:left="851" w:hanging="851"/>
        <w:jc w:val="both"/>
        <w:rPr>
          <w:rFonts w:eastAsia="Times New Roman"/>
          <w:bCs/>
          <w:lang w:eastAsia="en-GB"/>
        </w:rPr>
      </w:pPr>
      <w:r w:rsidRPr="00AE7881">
        <w:rPr>
          <w:rFonts w:eastAsia="Times New Roman"/>
          <w:lang w:eastAsia="en-GB"/>
        </w:rPr>
        <w:t>Economic and financial standing should only be considered as part of the conditions for participation. It may not, on its own, reflect potential Suppliers’ ability to deliver. In accordance with PA23 Section 22(3) audited accounts and evidence of insurance should not be required to be submitted or in place before the award of Contract except in limited circumstances. Speak to Procurement Services</w:t>
      </w:r>
    </w:p>
    <w:p w14:paraId="7BB0B21D" w14:textId="77777777" w:rsidR="00AE7881" w:rsidRPr="00AE7881" w:rsidRDefault="00AE7881" w:rsidP="00D90276">
      <w:pPr>
        <w:pStyle w:val="ListParagraph"/>
        <w:ind w:left="851" w:hanging="851"/>
        <w:rPr>
          <w:rFonts w:eastAsia="Times New Roman"/>
          <w:bCs/>
          <w:lang w:eastAsia="en-GB"/>
        </w:rPr>
      </w:pPr>
    </w:p>
    <w:p w14:paraId="16A66414" w14:textId="79A248BC" w:rsidR="00AE7881" w:rsidRPr="009C1DA9" w:rsidRDefault="001574FE" w:rsidP="00D90276">
      <w:pPr>
        <w:pStyle w:val="ListParagraph"/>
        <w:numPr>
          <w:ilvl w:val="1"/>
          <w:numId w:val="13"/>
        </w:numPr>
        <w:autoSpaceDE w:val="0"/>
        <w:autoSpaceDN w:val="0"/>
        <w:adjustRightInd w:val="0"/>
        <w:spacing w:after="240"/>
        <w:ind w:left="851" w:hanging="851"/>
        <w:jc w:val="both"/>
        <w:rPr>
          <w:rFonts w:eastAsia="Times New Roman"/>
          <w:bCs/>
          <w:szCs w:val="24"/>
          <w:lang w:eastAsia="en-GB"/>
        </w:rPr>
      </w:pPr>
      <w:r w:rsidRPr="009C1DA9">
        <w:rPr>
          <w:rFonts w:eastAsia="Times New Roman"/>
          <w:b/>
          <w:lang w:eastAsia="en-GB"/>
        </w:rPr>
        <w:t>Platinum and Gold tiered Contracting Activity</w:t>
      </w:r>
      <w:r w:rsidR="009C1DA9" w:rsidRPr="009C1DA9">
        <w:rPr>
          <w:rFonts w:eastAsia="Times New Roman"/>
          <w:b/>
          <w:lang w:eastAsia="en-GB"/>
        </w:rPr>
        <w:t>.</w:t>
      </w:r>
    </w:p>
    <w:p w14:paraId="0E157A84" w14:textId="495CCE9D" w:rsidR="00AE7881" w:rsidRPr="00AE7881" w:rsidRDefault="00E11C13" w:rsidP="00D90276">
      <w:pPr>
        <w:pStyle w:val="ListParagraph"/>
        <w:numPr>
          <w:ilvl w:val="1"/>
          <w:numId w:val="13"/>
        </w:numPr>
        <w:autoSpaceDE w:val="0"/>
        <w:autoSpaceDN w:val="0"/>
        <w:adjustRightInd w:val="0"/>
        <w:spacing w:after="240"/>
        <w:ind w:left="851" w:hanging="851"/>
        <w:jc w:val="both"/>
        <w:rPr>
          <w:rFonts w:eastAsia="Times New Roman"/>
          <w:b/>
          <w:lang w:eastAsia="en-GB"/>
        </w:rPr>
      </w:pPr>
      <w:r>
        <w:rPr>
          <w:rFonts w:eastAsia="Times New Roman"/>
          <w:szCs w:val="24"/>
          <w:lang w:eastAsia="en-GB"/>
        </w:rPr>
        <w:t xml:space="preserve">Public </w:t>
      </w:r>
      <w:r w:rsidR="001574FE" w:rsidRPr="00AE7881">
        <w:rPr>
          <w:rFonts w:eastAsia="Times New Roman"/>
          <w:szCs w:val="24"/>
          <w:lang w:eastAsia="en-GB"/>
        </w:rPr>
        <w:t xml:space="preserve">Contracts </w:t>
      </w:r>
      <w:hyperlink r:id="rId80" w:history="1">
        <w:r w:rsidR="00430944">
          <w:rPr>
            <w:rFonts w:eastAsia="Times New Roman"/>
            <w:color w:val="0000FF"/>
            <w:szCs w:val="24"/>
            <w:u w:val="single"/>
            <w:lang w:eastAsia="en-GB"/>
          </w:rPr>
          <w:t>classified</w:t>
        </w:r>
      </w:hyperlink>
      <w:r w:rsidR="001574FE" w:rsidRPr="00AE7881">
        <w:rPr>
          <w:rFonts w:eastAsia="Times New Roman"/>
          <w:szCs w:val="24"/>
          <w:lang w:eastAsia="en-GB"/>
        </w:rPr>
        <w:t xml:space="preserve"> as Platinum or Gold </w:t>
      </w:r>
      <w:r w:rsidR="007E1F51">
        <w:rPr>
          <w:rFonts w:eastAsia="Times New Roman"/>
          <w:szCs w:val="24"/>
          <w:lang w:eastAsia="en-GB"/>
        </w:rPr>
        <w:t>must</w:t>
      </w:r>
      <w:r w:rsidR="001574FE" w:rsidRPr="00AE7881">
        <w:rPr>
          <w:rFonts w:eastAsia="Times New Roman"/>
          <w:szCs w:val="24"/>
          <w:lang w:eastAsia="en-GB"/>
        </w:rPr>
        <w:t xml:space="preserve"> follow the requirements of a full and comprehensive Economic and Financial Standing Test during the Contracting Activity process. This shall be considered, devised, and tailored by the assigned lead within the Finance Team</w:t>
      </w:r>
      <w:r w:rsidR="00724D72">
        <w:rPr>
          <w:rFonts w:eastAsia="Times New Roman"/>
          <w:szCs w:val="24"/>
          <w:lang w:eastAsia="en-GB"/>
        </w:rPr>
        <w:t>.</w:t>
      </w:r>
    </w:p>
    <w:p w14:paraId="6909CD0D" w14:textId="77777777" w:rsidR="00AE7881" w:rsidRPr="00AE7881" w:rsidRDefault="00AE7881" w:rsidP="00D90276">
      <w:pPr>
        <w:pStyle w:val="ListParagraph"/>
        <w:ind w:left="851" w:hanging="851"/>
        <w:rPr>
          <w:rFonts w:eastAsia="Times New Roman"/>
          <w:bCs/>
          <w:lang w:eastAsia="en-GB"/>
        </w:rPr>
      </w:pPr>
    </w:p>
    <w:p w14:paraId="5B4955B9" w14:textId="1014DD75" w:rsidR="009C1DA9" w:rsidRPr="009C1DA9" w:rsidRDefault="001574FE" w:rsidP="00D90276">
      <w:pPr>
        <w:pStyle w:val="ListParagraph"/>
        <w:numPr>
          <w:ilvl w:val="1"/>
          <w:numId w:val="13"/>
        </w:numPr>
        <w:autoSpaceDE w:val="0"/>
        <w:autoSpaceDN w:val="0"/>
        <w:adjustRightInd w:val="0"/>
        <w:spacing w:after="240"/>
        <w:ind w:left="851" w:hanging="851"/>
        <w:jc w:val="both"/>
        <w:rPr>
          <w:rFonts w:eastAsia="Times New Roman"/>
          <w:b/>
          <w:lang w:eastAsia="en-GB"/>
        </w:rPr>
      </w:pPr>
      <w:r w:rsidRPr="009C1DA9">
        <w:rPr>
          <w:rFonts w:eastAsia="Times New Roman"/>
          <w:b/>
          <w:lang w:eastAsia="en-GB"/>
        </w:rPr>
        <w:t>Silver and Bronze tiered Contracting Activity</w:t>
      </w:r>
      <w:r w:rsidR="009C1DA9" w:rsidRPr="009C1DA9">
        <w:rPr>
          <w:rFonts w:eastAsia="Times New Roman"/>
          <w:b/>
          <w:lang w:eastAsia="en-GB"/>
        </w:rPr>
        <w:t>.</w:t>
      </w:r>
    </w:p>
    <w:p w14:paraId="14CEC930" w14:textId="28959BCA" w:rsidR="00AE7881" w:rsidRPr="00AE7881" w:rsidRDefault="00E11C13" w:rsidP="00D90276">
      <w:pPr>
        <w:pStyle w:val="ListParagraph"/>
        <w:numPr>
          <w:ilvl w:val="1"/>
          <w:numId w:val="13"/>
        </w:numPr>
        <w:autoSpaceDE w:val="0"/>
        <w:autoSpaceDN w:val="0"/>
        <w:adjustRightInd w:val="0"/>
        <w:spacing w:after="240"/>
        <w:ind w:left="851" w:hanging="851"/>
        <w:jc w:val="both"/>
        <w:rPr>
          <w:rFonts w:eastAsia="Times New Roman"/>
          <w:b/>
          <w:lang w:eastAsia="en-GB"/>
        </w:rPr>
      </w:pPr>
      <w:r>
        <w:rPr>
          <w:rFonts w:eastAsia="Times New Roman"/>
          <w:szCs w:val="24"/>
          <w:lang w:eastAsia="en-GB"/>
        </w:rPr>
        <w:t xml:space="preserve">Public </w:t>
      </w:r>
      <w:r w:rsidR="001574FE" w:rsidRPr="00AE7881">
        <w:rPr>
          <w:rFonts w:eastAsia="Times New Roman"/>
          <w:szCs w:val="24"/>
          <w:lang w:eastAsia="en-GB"/>
        </w:rPr>
        <w:t xml:space="preserve">Contracts </w:t>
      </w:r>
      <w:hyperlink r:id="rId81" w:history="1">
        <w:r w:rsidR="00430944">
          <w:rPr>
            <w:rFonts w:eastAsia="Times New Roman"/>
            <w:color w:val="0000FF"/>
            <w:szCs w:val="24"/>
            <w:u w:val="single"/>
            <w:lang w:eastAsia="en-GB"/>
          </w:rPr>
          <w:t>classified</w:t>
        </w:r>
      </w:hyperlink>
      <w:r w:rsidR="001574FE" w:rsidRPr="00AE7881">
        <w:rPr>
          <w:rFonts w:eastAsia="Times New Roman"/>
          <w:szCs w:val="24"/>
          <w:lang w:eastAsia="en-GB"/>
        </w:rPr>
        <w:t xml:space="preserve"> as Silver or Bronze, the Finance Team should use an Equifax credit report as the starting point to undertake the economic and financial standing Test and may also include simplified ratios. Should this assessment identify any issues for a potential Supplier against the pre-determined minimum requirements set out within the procurement documents, </w:t>
      </w:r>
      <w:r w:rsidR="001574FE" w:rsidRPr="00AE7881">
        <w:rPr>
          <w:rFonts w:eastAsia="Times New Roman"/>
          <w:szCs w:val="24"/>
          <w:lang w:eastAsia="en-GB"/>
        </w:rPr>
        <w:lastRenderedPageBreak/>
        <w:t>the Finance Team should interrogate this further and request clarification or supplementary information (via the Procurement Lead) from the Supplier.</w:t>
      </w:r>
    </w:p>
    <w:p w14:paraId="5C08F9A6" w14:textId="77777777" w:rsidR="00AE7881" w:rsidRPr="00AE7881" w:rsidRDefault="00AE7881" w:rsidP="00D90276">
      <w:pPr>
        <w:pStyle w:val="ListParagraph"/>
        <w:ind w:left="851" w:hanging="851"/>
        <w:rPr>
          <w:rFonts w:eastAsia="Times New Roman"/>
          <w:bCs/>
          <w:lang w:eastAsia="en-GB"/>
        </w:rPr>
      </w:pPr>
    </w:p>
    <w:p w14:paraId="4E12D9CF" w14:textId="5654430D" w:rsidR="00AE7881" w:rsidRPr="00AE7881" w:rsidRDefault="001574FE" w:rsidP="00D90276">
      <w:pPr>
        <w:pStyle w:val="ListParagraph"/>
        <w:numPr>
          <w:ilvl w:val="1"/>
          <w:numId w:val="13"/>
        </w:numPr>
        <w:autoSpaceDE w:val="0"/>
        <w:autoSpaceDN w:val="0"/>
        <w:adjustRightInd w:val="0"/>
        <w:spacing w:after="240"/>
        <w:ind w:left="851" w:hanging="851"/>
        <w:jc w:val="both"/>
        <w:rPr>
          <w:rFonts w:eastAsia="Times New Roman"/>
          <w:b/>
          <w:lang w:eastAsia="en-GB"/>
        </w:rPr>
      </w:pPr>
      <w:r w:rsidRPr="00AE7881">
        <w:rPr>
          <w:rFonts w:eastAsia="Times New Roman"/>
          <w:lang w:eastAsia="en-GB"/>
        </w:rPr>
        <w:t xml:space="preserve">Where Contracts are </w:t>
      </w:r>
      <w:hyperlink r:id="rId82" w:history="1">
        <w:r w:rsidR="00430944">
          <w:rPr>
            <w:rFonts w:eastAsia="Times New Roman"/>
            <w:color w:val="0000FF"/>
            <w:szCs w:val="24"/>
            <w:u w:val="single"/>
            <w:lang w:eastAsia="en-GB"/>
          </w:rPr>
          <w:t>classified</w:t>
        </w:r>
      </w:hyperlink>
      <w:r w:rsidRPr="00AE7881">
        <w:rPr>
          <w:rFonts w:eastAsia="Times New Roman"/>
          <w:lang w:eastAsia="en-GB"/>
        </w:rPr>
        <w:t xml:space="preserve"> as Silver or Bronze </w:t>
      </w:r>
      <w:r w:rsidRPr="00AE7881">
        <w:rPr>
          <w:rFonts w:eastAsia="Times New Roman"/>
          <w:b/>
          <w:lang w:eastAsia="en-GB"/>
        </w:rPr>
        <w:t>but</w:t>
      </w:r>
      <w:r w:rsidRPr="00AE7881">
        <w:rPr>
          <w:rFonts w:eastAsia="Times New Roman"/>
          <w:lang w:eastAsia="en-GB"/>
        </w:rPr>
        <w:t xml:space="preserve"> </w:t>
      </w:r>
      <w:r w:rsidR="00094B1A">
        <w:rPr>
          <w:rFonts w:eastAsia="Times New Roman"/>
          <w:lang w:eastAsia="en-GB"/>
        </w:rPr>
        <w:t>are</w:t>
      </w:r>
      <w:r w:rsidRPr="00AE7881">
        <w:rPr>
          <w:rFonts w:eastAsia="Times New Roman"/>
          <w:lang w:eastAsia="en-GB"/>
        </w:rPr>
        <w:t xml:space="preserve"> above the relevant Procurement Threshold, an Equifax credit report alone cannot be solely used to undertake the Economic and Financial Standing Test to pass (or fail) Suppliers.</w:t>
      </w:r>
    </w:p>
    <w:p w14:paraId="443AB23D" w14:textId="77777777" w:rsidR="00AE7881" w:rsidRPr="00AE7881" w:rsidRDefault="00AE7881" w:rsidP="00D90276">
      <w:pPr>
        <w:pStyle w:val="ListParagraph"/>
        <w:ind w:left="851" w:hanging="851"/>
        <w:rPr>
          <w:rFonts w:eastAsia="Times New Roman"/>
          <w:bCs/>
          <w:lang w:eastAsia="en-GB"/>
        </w:rPr>
      </w:pPr>
    </w:p>
    <w:p w14:paraId="65F3CCC3" w14:textId="6E962CD8" w:rsidR="00074B42" w:rsidRPr="0082256C" w:rsidRDefault="00074B42" w:rsidP="00D90276">
      <w:pPr>
        <w:pStyle w:val="ListParagraph"/>
        <w:numPr>
          <w:ilvl w:val="1"/>
          <w:numId w:val="13"/>
        </w:numPr>
        <w:autoSpaceDE w:val="0"/>
        <w:autoSpaceDN w:val="0"/>
        <w:adjustRightInd w:val="0"/>
        <w:spacing w:after="240"/>
        <w:ind w:left="851" w:hanging="851"/>
        <w:jc w:val="both"/>
        <w:rPr>
          <w:rFonts w:eastAsia="Times New Roman"/>
          <w:b/>
          <w:lang w:eastAsia="en-GB"/>
        </w:rPr>
      </w:pPr>
      <w:r>
        <w:rPr>
          <w:rFonts w:eastAsia="Times New Roman"/>
          <w:lang w:eastAsia="en-GB"/>
        </w:rPr>
        <w:t xml:space="preserve">Where the </w:t>
      </w:r>
      <w:r w:rsidR="00212346">
        <w:rPr>
          <w:rFonts w:eastAsia="Times New Roman"/>
          <w:lang w:eastAsia="en-GB"/>
        </w:rPr>
        <w:t xml:space="preserve">situation </w:t>
      </w:r>
      <w:r>
        <w:rPr>
          <w:rFonts w:eastAsia="Times New Roman"/>
          <w:lang w:eastAsia="en-GB"/>
        </w:rPr>
        <w:t xml:space="preserve">arises </w:t>
      </w:r>
      <w:r w:rsidR="002935D0">
        <w:rPr>
          <w:rFonts w:eastAsia="Times New Roman"/>
          <w:lang w:eastAsia="en-GB"/>
        </w:rPr>
        <w:t xml:space="preserve">that a </w:t>
      </w:r>
      <w:r w:rsidR="00212346">
        <w:rPr>
          <w:rFonts w:eastAsia="Times New Roman"/>
          <w:lang w:eastAsia="en-GB"/>
        </w:rPr>
        <w:t xml:space="preserve">Regulated Below Threshold Contract has been classified at Platinum or Gold, </w:t>
      </w:r>
      <w:r w:rsidR="00A951E0">
        <w:rPr>
          <w:rFonts w:eastAsia="Times New Roman"/>
          <w:lang w:eastAsia="en-GB"/>
        </w:rPr>
        <w:t xml:space="preserve">then first review the </w:t>
      </w:r>
      <w:hyperlink r:id="rId83" w:history="1">
        <w:r w:rsidR="00A951E0" w:rsidRPr="00A951E0">
          <w:rPr>
            <w:rStyle w:val="Hyperlink"/>
            <w:rFonts w:eastAsia="Times New Roman"/>
            <w:lang w:eastAsia="en-GB"/>
          </w:rPr>
          <w:t>Contract Classification</w:t>
        </w:r>
      </w:hyperlink>
      <w:r w:rsidR="00A951E0">
        <w:rPr>
          <w:rFonts w:eastAsia="Times New Roman"/>
          <w:lang w:eastAsia="en-GB"/>
        </w:rPr>
        <w:t xml:space="preserve">. </w:t>
      </w:r>
      <w:r w:rsidR="002935D0">
        <w:rPr>
          <w:rFonts w:eastAsia="Times New Roman"/>
          <w:lang w:eastAsia="en-GB"/>
        </w:rPr>
        <w:t xml:space="preserve">The </w:t>
      </w:r>
      <w:r w:rsidR="000201B5">
        <w:rPr>
          <w:rFonts w:eastAsia="Times New Roman"/>
          <w:lang w:eastAsia="en-GB"/>
        </w:rPr>
        <w:t>Service Department must decide what form of Financial Assessment should take place.</w:t>
      </w:r>
    </w:p>
    <w:p w14:paraId="550354BE" w14:textId="77777777" w:rsidR="00074B42" w:rsidRPr="0082256C" w:rsidRDefault="00074B42" w:rsidP="0082256C">
      <w:pPr>
        <w:pStyle w:val="ListParagraph"/>
        <w:rPr>
          <w:ins w:id="24" w:author="Claire Reilly" w:date="2025-08-14T17:12:00Z"/>
          <w:rFonts w:eastAsia="Times New Roman"/>
          <w:lang w:eastAsia="en-GB"/>
        </w:rPr>
      </w:pPr>
    </w:p>
    <w:p w14:paraId="281A34B3" w14:textId="543DE7D6" w:rsidR="00AE7881" w:rsidRPr="0082256C" w:rsidRDefault="001574FE" w:rsidP="00D90276">
      <w:pPr>
        <w:pStyle w:val="ListParagraph"/>
        <w:numPr>
          <w:ilvl w:val="1"/>
          <w:numId w:val="13"/>
        </w:numPr>
        <w:autoSpaceDE w:val="0"/>
        <w:autoSpaceDN w:val="0"/>
        <w:adjustRightInd w:val="0"/>
        <w:spacing w:after="240"/>
        <w:ind w:left="851" w:hanging="851"/>
        <w:jc w:val="both"/>
        <w:rPr>
          <w:rFonts w:eastAsia="Times New Roman"/>
          <w:b/>
          <w:lang w:eastAsia="en-GB"/>
        </w:rPr>
      </w:pPr>
      <w:r w:rsidRPr="00AE7881">
        <w:rPr>
          <w:rFonts w:eastAsia="Times New Roman"/>
          <w:lang w:eastAsia="en-GB"/>
        </w:rPr>
        <w:t xml:space="preserve">For Regulated Below Threshold Contracts the Council </w:t>
      </w:r>
      <w:r w:rsidRPr="00AE7881">
        <w:rPr>
          <w:rFonts w:eastAsia="Times New Roman"/>
          <w:lang w:val="en-US" w:eastAsia="en-GB"/>
        </w:rPr>
        <w:t>must not set or assess a Supplier’s suitability to perform the Contract (i.e. legal and financial capacity, or technical ability) as a way of reducing the number of Suppliers to be invited to Tender, except where the Contract is a Works contract and has an estimated value of not less than £214,904 (the threshold for goods</w:t>
      </w:r>
      <w:r w:rsidR="00036FED">
        <w:rPr>
          <w:rFonts w:eastAsia="Times New Roman"/>
          <w:lang w:val="en-US" w:eastAsia="en-GB"/>
        </w:rPr>
        <w:t>/services</w:t>
      </w:r>
      <w:r w:rsidRPr="00AE7881">
        <w:rPr>
          <w:rFonts w:eastAsia="Times New Roman"/>
          <w:lang w:val="en-US" w:eastAsia="en-GB"/>
        </w:rPr>
        <w:t xml:space="preserve"> under the PA23)</w:t>
      </w:r>
      <w:r w:rsidR="005A4E01">
        <w:rPr>
          <w:rFonts w:eastAsia="Times New Roman"/>
          <w:lang w:val="en-US" w:eastAsia="en-GB"/>
        </w:rPr>
        <w:t>.</w:t>
      </w:r>
      <w:r w:rsidRPr="00AE7881">
        <w:rPr>
          <w:rFonts w:eastAsia="Times New Roman"/>
          <w:lang w:eastAsia="en-GB"/>
        </w:rPr>
        <w:t xml:space="preserve"> </w:t>
      </w:r>
    </w:p>
    <w:p w14:paraId="207046DB" w14:textId="77777777" w:rsidR="000201B5" w:rsidRDefault="000201B5" w:rsidP="0082256C">
      <w:pPr>
        <w:pStyle w:val="ListParagraph"/>
        <w:rPr>
          <w:rFonts w:eastAsia="Times New Roman"/>
          <w:bCs/>
          <w:lang w:eastAsia="en-GB"/>
        </w:rPr>
      </w:pPr>
    </w:p>
    <w:p w14:paraId="0EFB6F87" w14:textId="77777777" w:rsidR="0049052F" w:rsidRPr="00B51CEB" w:rsidRDefault="0049052F" w:rsidP="0049052F">
      <w:pPr>
        <w:pStyle w:val="ListParagraph"/>
        <w:numPr>
          <w:ilvl w:val="1"/>
          <w:numId w:val="13"/>
        </w:numPr>
        <w:autoSpaceDE w:val="0"/>
        <w:autoSpaceDN w:val="0"/>
        <w:adjustRightInd w:val="0"/>
        <w:spacing w:after="240"/>
        <w:jc w:val="both"/>
        <w:rPr>
          <w:rFonts w:eastAsia="Times New Roman"/>
          <w:bCs/>
        </w:rPr>
      </w:pPr>
      <w:r w:rsidRPr="00B51CEB">
        <w:rPr>
          <w:rFonts w:eastAsia="Times New Roman"/>
          <w:b/>
        </w:rPr>
        <w:t>Monitoring the ongoing Economic and Financial Standing of Suppliers.</w:t>
      </w:r>
    </w:p>
    <w:p w14:paraId="5EF23527" w14:textId="77777777" w:rsidR="0049052F" w:rsidRPr="00AE7881" w:rsidRDefault="0049052F" w:rsidP="0049052F">
      <w:pPr>
        <w:pStyle w:val="ListParagraph"/>
        <w:numPr>
          <w:ilvl w:val="1"/>
          <w:numId w:val="13"/>
        </w:numPr>
        <w:autoSpaceDE w:val="0"/>
        <w:autoSpaceDN w:val="0"/>
        <w:adjustRightInd w:val="0"/>
        <w:spacing w:after="240"/>
        <w:ind w:left="851" w:hanging="851"/>
        <w:jc w:val="both"/>
        <w:rPr>
          <w:rFonts w:eastAsia="Times New Roman"/>
          <w:b/>
          <w:iCs/>
        </w:rPr>
      </w:pPr>
      <w:r w:rsidRPr="00AE7881">
        <w:rPr>
          <w:rFonts w:eastAsia="Times New Roman"/>
        </w:rPr>
        <w:t xml:space="preserve">The Economic and Financial Standing of the Council’s contractual arrangements classified as Platinum, Gold and Silver Contracts and any other key Suppliers should be reviewed at least once per year. Therefore, the assigned Contract Manager within the Service Department shall review and complete the </w:t>
      </w:r>
      <w:hyperlink r:id="rId84">
        <w:r w:rsidRPr="00AE7881">
          <w:rPr>
            <w:rFonts w:eastAsia="Times New Roman"/>
            <w:color w:val="0000FF"/>
            <w:u w:val="single"/>
          </w:rPr>
          <w:t>Supplier Resilience Tool</w:t>
        </w:r>
      </w:hyperlink>
      <w:r w:rsidRPr="00AE7881">
        <w:rPr>
          <w:rFonts w:eastAsia="Times New Roman"/>
          <w:color w:val="0000FF"/>
          <w:u w:val="single"/>
        </w:rPr>
        <w:t xml:space="preserve"> </w:t>
      </w:r>
      <w:r w:rsidRPr="00AE7881">
        <w:rPr>
          <w:rFonts w:eastAsia="Times New Roman"/>
        </w:rPr>
        <w:t xml:space="preserve">annually. </w:t>
      </w:r>
    </w:p>
    <w:p w14:paraId="0CEE1255" w14:textId="77777777" w:rsidR="0049052F" w:rsidRPr="00AE7881" w:rsidRDefault="0049052F" w:rsidP="0049052F">
      <w:pPr>
        <w:pStyle w:val="ListParagraph"/>
        <w:ind w:left="851" w:hanging="851"/>
        <w:rPr>
          <w:rFonts w:eastAsia="Times New Roman"/>
          <w:bCs/>
          <w:szCs w:val="24"/>
        </w:rPr>
      </w:pPr>
    </w:p>
    <w:p w14:paraId="467801F6" w14:textId="77777777" w:rsidR="007D1D3B" w:rsidRPr="007D1D3B" w:rsidRDefault="0049052F" w:rsidP="007D1D3B">
      <w:pPr>
        <w:pStyle w:val="ListParagraph"/>
        <w:numPr>
          <w:ilvl w:val="1"/>
          <w:numId w:val="13"/>
        </w:numPr>
        <w:autoSpaceDE w:val="0"/>
        <w:autoSpaceDN w:val="0"/>
        <w:adjustRightInd w:val="0"/>
        <w:spacing w:after="240"/>
        <w:ind w:left="851" w:hanging="851"/>
        <w:jc w:val="both"/>
        <w:rPr>
          <w:rFonts w:eastAsia="Times New Roman"/>
          <w:b/>
          <w:iCs/>
        </w:rPr>
      </w:pPr>
      <w:r w:rsidRPr="00AE7881">
        <w:rPr>
          <w:rFonts w:eastAsia="Times New Roman"/>
          <w:szCs w:val="24"/>
        </w:rPr>
        <w:t xml:space="preserve">Where the </w:t>
      </w:r>
      <w:hyperlink r:id="rId85">
        <w:r w:rsidRPr="00AE7881">
          <w:rPr>
            <w:rFonts w:eastAsia="Times New Roman"/>
            <w:color w:val="0000FF"/>
            <w:u w:val="single"/>
          </w:rPr>
          <w:t>Supplier Resilience Tool</w:t>
        </w:r>
      </w:hyperlink>
      <w:r w:rsidRPr="00AE7881">
        <w:rPr>
          <w:rFonts w:eastAsia="Times New Roman"/>
          <w:color w:val="0000FF"/>
          <w:u w:val="single"/>
        </w:rPr>
        <w:t xml:space="preserve"> </w:t>
      </w:r>
      <w:r w:rsidRPr="00AE7881">
        <w:rPr>
          <w:rFonts w:eastAsia="Times New Roman"/>
          <w:szCs w:val="24"/>
        </w:rPr>
        <w:t xml:space="preserve">Classification is rated </w:t>
      </w:r>
      <w:r w:rsidRPr="00AE7881">
        <w:rPr>
          <w:rFonts w:eastAsia="Times New Roman"/>
          <w:b/>
          <w:szCs w:val="24"/>
        </w:rPr>
        <w:t>High Risk</w:t>
      </w:r>
      <w:r w:rsidRPr="00AE7881">
        <w:rPr>
          <w:rFonts w:eastAsia="Times New Roman"/>
          <w:szCs w:val="24"/>
        </w:rPr>
        <w:t xml:space="preserve"> or </w:t>
      </w:r>
      <w:r w:rsidRPr="00AE7881">
        <w:rPr>
          <w:rFonts w:eastAsia="Times New Roman"/>
          <w:b/>
          <w:szCs w:val="24"/>
        </w:rPr>
        <w:t>Medium Risk</w:t>
      </w:r>
      <w:r w:rsidRPr="00AE7881">
        <w:rPr>
          <w:rFonts w:eastAsia="Times New Roman"/>
          <w:szCs w:val="24"/>
        </w:rPr>
        <w:t>, the Contract Manager must liaise with the relevant member of the Finance Team to determine the appropriate actions and request relevant mitigations from the Supplier.</w:t>
      </w:r>
    </w:p>
    <w:p w14:paraId="04F01842" w14:textId="77777777" w:rsidR="007D1D3B" w:rsidRPr="007D1D3B" w:rsidRDefault="007D1D3B" w:rsidP="007D1D3B">
      <w:pPr>
        <w:pStyle w:val="ListParagraph"/>
        <w:rPr>
          <w:rFonts w:eastAsia="Times New Roman"/>
        </w:rPr>
      </w:pPr>
    </w:p>
    <w:p w14:paraId="718205F1" w14:textId="432390D5" w:rsidR="002D4535" w:rsidRPr="007D1D3B" w:rsidRDefault="0049052F" w:rsidP="007D1D3B">
      <w:pPr>
        <w:pStyle w:val="ListParagraph"/>
        <w:numPr>
          <w:ilvl w:val="1"/>
          <w:numId w:val="13"/>
        </w:numPr>
        <w:autoSpaceDE w:val="0"/>
        <w:autoSpaceDN w:val="0"/>
        <w:adjustRightInd w:val="0"/>
        <w:spacing w:after="240"/>
        <w:ind w:left="851" w:hanging="851"/>
        <w:jc w:val="both"/>
        <w:rPr>
          <w:rFonts w:eastAsia="Times New Roman"/>
          <w:b/>
          <w:iCs/>
        </w:rPr>
      </w:pPr>
      <w:r w:rsidRPr="007D1D3B">
        <w:rPr>
          <w:rFonts w:eastAsia="Times New Roman"/>
        </w:rPr>
        <w:t>Note, while monitoring the Council’s key Suppliers, this should also take a wider view of a Supplier’s business and financial health and the level of risk.</w:t>
      </w:r>
    </w:p>
    <w:p w14:paraId="76E6F11F" w14:textId="77777777" w:rsidR="0049052F" w:rsidRPr="0082256C" w:rsidRDefault="0049052F" w:rsidP="0049052F">
      <w:pPr>
        <w:pStyle w:val="ListParagraph"/>
        <w:rPr>
          <w:rFonts w:eastAsia="Times New Roman"/>
          <w:bCs/>
          <w:lang w:eastAsia="en-GB"/>
        </w:rPr>
      </w:pPr>
    </w:p>
    <w:p w14:paraId="09266152" w14:textId="0BE75C55" w:rsidR="000201B5" w:rsidRPr="0082256C" w:rsidRDefault="00741DDF" w:rsidP="00D90276">
      <w:pPr>
        <w:pStyle w:val="ListParagraph"/>
        <w:numPr>
          <w:ilvl w:val="1"/>
          <w:numId w:val="13"/>
        </w:numPr>
        <w:autoSpaceDE w:val="0"/>
        <w:autoSpaceDN w:val="0"/>
        <w:adjustRightInd w:val="0"/>
        <w:spacing w:after="240"/>
        <w:ind w:left="851" w:hanging="851"/>
        <w:jc w:val="both"/>
        <w:rPr>
          <w:rFonts w:eastAsia="Times New Roman"/>
          <w:bCs/>
          <w:lang w:eastAsia="en-GB"/>
        </w:rPr>
      </w:pPr>
      <w:r w:rsidRPr="0082256C">
        <w:rPr>
          <w:rFonts w:eastAsia="Times New Roman"/>
          <w:bCs/>
          <w:lang w:eastAsia="en-GB"/>
        </w:rPr>
        <w:t>Framework contracts should follow the same process as there is no guarantee that the framework provide</w:t>
      </w:r>
      <w:r w:rsidR="007C6729">
        <w:rPr>
          <w:rFonts w:eastAsia="Times New Roman"/>
          <w:bCs/>
          <w:lang w:eastAsia="en-GB"/>
        </w:rPr>
        <w:t>r</w:t>
      </w:r>
      <w:r w:rsidRPr="0082256C">
        <w:rPr>
          <w:rFonts w:eastAsia="Times New Roman"/>
          <w:bCs/>
          <w:lang w:eastAsia="en-GB"/>
        </w:rPr>
        <w:t xml:space="preserve"> has continued to monitor the financial standing of suppliers on the framework.</w:t>
      </w:r>
    </w:p>
    <w:p w14:paraId="106482A2" w14:textId="77777777" w:rsidR="00AE7881" w:rsidRPr="00AE7881" w:rsidRDefault="00AE7881" w:rsidP="00D90276">
      <w:pPr>
        <w:pStyle w:val="ListParagraph"/>
        <w:ind w:left="851" w:hanging="851"/>
        <w:rPr>
          <w:rFonts w:eastAsia="Times New Roman"/>
          <w:bCs/>
        </w:rPr>
      </w:pPr>
    </w:p>
    <w:p w14:paraId="2202065B" w14:textId="3CE7AAEA" w:rsidR="00AE7881" w:rsidRPr="005A4E01" w:rsidRDefault="001574FE" w:rsidP="00D90276">
      <w:pPr>
        <w:pStyle w:val="ListParagraph"/>
        <w:numPr>
          <w:ilvl w:val="1"/>
          <w:numId w:val="13"/>
        </w:numPr>
        <w:autoSpaceDE w:val="0"/>
        <w:autoSpaceDN w:val="0"/>
        <w:adjustRightInd w:val="0"/>
        <w:spacing w:after="240"/>
        <w:ind w:left="851" w:hanging="851"/>
        <w:jc w:val="both"/>
        <w:rPr>
          <w:rFonts w:eastAsia="Times New Roman"/>
          <w:bCs/>
        </w:rPr>
      </w:pPr>
      <w:r w:rsidRPr="005A4E01">
        <w:rPr>
          <w:rFonts w:eastAsia="Times New Roman"/>
          <w:b/>
        </w:rPr>
        <w:t>Forms of Security</w:t>
      </w:r>
      <w:r w:rsidR="005A4E01" w:rsidRPr="005A4E01">
        <w:rPr>
          <w:rFonts w:eastAsia="Times New Roman"/>
          <w:b/>
        </w:rPr>
        <w:t>.</w:t>
      </w:r>
    </w:p>
    <w:p w14:paraId="253F84F8" w14:textId="275031A4" w:rsidR="001574FE" w:rsidRPr="00AE7881" w:rsidRDefault="001574FE" w:rsidP="00D90276">
      <w:pPr>
        <w:pStyle w:val="ListParagraph"/>
        <w:numPr>
          <w:ilvl w:val="1"/>
          <w:numId w:val="13"/>
        </w:numPr>
        <w:autoSpaceDE w:val="0"/>
        <w:autoSpaceDN w:val="0"/>
        <w:adjustRightInd w:val="0"/>
        <w:spacing w:after="240"/>
        <w:ind w:left="851" w:hanging="851"/>
        <w:jc w:val="both"/>
        <w:rPr>
          <w:rFonts w:eastAsia="Times New Roman"/>
          <w:b/>
          <w:lang w:eastAsia="en-GB"/>
        </w:rPr>
      </w:pPr>
      <w:r w:rsidRPr="00AE7881">
        <w:rPr>
          <w:rFonts w:eastAsia="Times New Roman"/>
        </w:rPr>
        <w:t xml:space="preserve">Following the Rules to ascertain if security is required. Then an assessment is required to determine what type of security will provide the best value. There are varying types of security, which can take one of the following forms:  </w:t>
      </w:r>
    </w:p>
    <w:p w14:paraId="10DCDCF6" w14:textId="77777777" w:rsidR="001574FE" w:rsidRPr="001574FE" w:rsidRDefault="001574FE" w:rsidP="4FF90E14">
      <w:pPr>
        <w:numPr>
          <w:ilvl w:val="2"/>
          <w:numId w:val="33"/>
        </w:numPr>
        <w:autoSpaceDE w:val="0"/>
        <w:autoSpaceDN w:val="0"/>
        <w:adjustRightInd w:val="0"/>
        <w:ind w:left="1701" w:hanging="425"/>
        <w:jc w:val="both"/>
        <w:rPr>
          <w:rFonts w:eastAsia="Times New Roman"/>
          <w:lang w:eastAsia="en-GB"/>
        </w:rPr>
      </w:pPr>
      <w:r w:rsidRPr="7B70FE4A">
        <w:rPr>
          <w:rFonts w:eastAsia="Times New Roman"/>
          <w:lang w:eastAsia="en-GB"/>
        </w:rPr>
        <w:t>Parent company, ultimate holding company or holding company guarantee where their finances prove acceptable,</w:t>
      </w:r>
    </w:p>
    <w:p w14:paraId="04158C0F" w14:textId="77777777" w:rsidR="001574FE" w:rsidRPr="001574FE" w:rsidRDefault="001574FE" w:rsidP="00D76F94">
      <w:pPr>
        <w:numPr>
          <w:ilvl w:val="2"/>
          <w:numId w:val="33"/>
        </w:numPr>
        <w:autoSpaceDE w:val="0"/>
        <w:autoSpaceDN w:val="0"/>
        <w:adjustRightInd w:val="0"/>
        <w:ind w:left="1701" w:hanging="425"/>
        <w:jc w:val="both"/>
        <w:rPr>
          <w:rFonts w:eastAsia="Times New Roman"/>
          <w:bCs/>
          <w:lang w:eastAsia="en-GB"/>
        </w:rPr>
      </w:pPr>
      <w:r w:rsidRPr="001574FE">
        <w:rPr>
          <w:rFonts w:eastAsia="Times New Roman"/>
          <w:lang w:eastAsia="en-GB"/>
        </w:rPr>
        <w:t>Director’s guarantee or personal guarantee where their finances prove acceptable,</w:t>
      </w:r>
    </w:p>
    <w:p w14:paraId="1904D531" w14:textId="77777777" w:rsidR="00AE7881" w:rsidRDefault="001574FE" w:rsidP="00D76F94">
      <w:pPr>
        <w:numPr>
          <w:ilvl w:val="2"/>
          <w:numId w:val="33"/>
        </w:numPr>
        <w:autoSpaceDE w:val="0"/>
        <w:autoSpaceDN w:val="0"/>
        <w:adjustRightInd w:val="0"/>
        <w:ind w:left="1701" w:hanging="425"/>
        <w:jc w:val="both"/>
        <w:rPr>
          <w:rFonts w:eastAsia="Times New Roman"/>
          <w:bCs/>
          <w:iCs/>
        </w:rPr>
      </w:pPr>
      <w:r w:rsidRPr="001574FE">
        <w:rPr>
          <w:rFonts w:eastAsia="Times New Roman"/>
          <w:lang w:eastAsia="en-GB"/>
        </w:rPr>
        <w:t>Any other</w:t>
      </w:r>
      <w:r w:rsidRPr="001574FE">
        <w:rPr>
          <w:rFonts w:eastAsia="Times New Roman"/>
        </w:rPr>
        <w:t xml:space="preserve"> security as determined by the Finance Team</w:t>
      </w:r>
      <w:r w:rsidRPr="001574FE">
        <w:rPr>
          <w:rFonts w:eastAsia="Times New Roman"/>
          <w:iCs/>
        </w:rPr>
        <w:t>.</w:t>
      </w:r>
    </w:p>
    <w:p w14:paraId="7E591526" w14:textId="77777777" w:rsidR="005A4E01" w:rsidRDefault="005A4E01" w:rsidP="005A4E01">
      <w:pPr>
        <w:autoSpaceDE w:val="0"/>
        <w:autoSpaceDN w:val="0"/>
        <w:adjustRightInd w:val="0"/>
        <w:ind w:left="1417"/>
        <w:jc w:val="both"/>
        <w:rPr>
          <w:rFonts w:eastAsia="Times New Roman"/>
          <w:bCs/>
          <w:iCs/>
        </w:rPr>
      </w:pPr>
    </w:p>
    <w:p w14:paraId="3CD85F1F" w14:textId="10BF2BD5" w:rsidR="00AE7881" w:rsidRPr="0049052F" w:rsidRDefault="001574FE" w:rsidP="00D90276">
      <w:pPr>
        <w:pStyle w:val="ListParagraph"/>
        <w:numPr>
          <w:ilvl w:val="1"/>
          <w:numId w:val="13"/>
        </w:numPr>
        <w:autoSpaceDE w:val="0"/>
        <w:autoSpaceDN w:val="0"/>
        <w:adjustRightInd w:val="0"/>
        <w:spacing w:after="240"/>
        <w:ind w:left="851" w:hanging="851"/>
        <w:jc w:val="both"/>
        <w:rPr>
          <w:rFonts w:eastAsia="Times New Roman"/>
          <w:bCs/>
          <w:iCs/>
        </w:rPr>
      </w:pPr>
      <w:r w:rsidRPr="00AE7881">
        <w:rPr>
          <w:rFonts w:eastAsia="Times New Roman"/>
        </w:rPr>
        <w:lastRenderedPageBreak/>
        <w:t xml:space="preserve">Where a form of security is required but the Supplier cannot provide security in line with this Rule,  and the Council has no acceptable alternative Supplier or has decided to accept the level of risk, then the </w:t>
      </w:r>
      <w:hyperlink r:id="rId86" w:history="1">
        <w:r w:rsidR="00137A4D">
          <w:rPr>
            <w:rFonts w:eastAsia="Times New Roman"/>
            <w:color w:val="0000FF"/>
            <w:u w:val="single"/>
          </w:rPr>
          <w:t>Direct Award and Waiver Form</w:t>
        </w:r>
      </w:hyperlink>
      <w:r w:rsidR="00137A4D" w:rsidRPr="00BB6E8B">
        <w:rPr>
          <w:rFonts w:eastAsia="Times New Roman"/>
          <w:color w:val="0000FF"/>
        </w:rPr>
        <w:t xml:space="preserve"> </w:t>
      </w:r>
      <w:r w:rsidR="00137A4D" w:rsidRPr="009F39F8">
        <w:rPr>
          <w:rFonts w:eastAsia="Times New Roman"/>
        </w:rPr>
        <w:t xml:space="preserve"> </w:t>
      </w:r>
      <w:bookmarkStart w:id="25" w:name="_Hlk43802865"/>
      <w:r w:rsidRPr="00AE7881">
        <w:rPr>
          <w:rFonts w:eastAsia="Times New Roman"/>
        </w:rPr>
        <w:t xml:space="preserve">must be used to justify the recommendation, be presented to PAG for endorsement. Procurement Services will seek approval from the </w:t>
      </w:r>
      <w:r w:rsidR="00C74E42">
        <w:t xml:space="preserve">relevant Director of Finance </w:t>
      </w:r>
      <w:r w:rsidRPr="00AE7881">
        <w:rPr>
          <w:rFonts w:eastAsia="Times New Roman"/>
        </w:rPr>
        <w:t>prior to any award and work commencing.</w:t>
      </w:r>
      <w:r w:rsidR="002773ED">
        <w:rPr>
          <w:rFonts w:eastAsia="Times New Roman"/>
        </w:rPr>
        <w:br/>
      </w:r>
    </w:p>
    <w:p w14:paraId="675EEDA0" w14:textId="2788AEA8" w:rsidR="00225A97" w:rsidRPr="00477E5A" w:rsidRDefault="00F46C13" w:rsidP="00225A97">
      <w:pPr>
        <w:pStyle w:val="ListParagraph"/>
        <w:numPr>
          <w:ilvl w:val="1"/>
          <w:numId w:val="13"/>
        </w:numPr>
        <w:autoSpaceDE w:val="0"/>
        <w:autoSpaceDN w:val="0"/>
        <w:adjustRightInd w:val="0"/>
        <w:spacing w:after="240"/>
        <w:ind w:left="851" w:hanging="851"/>
        <w:jc w:val="both"/>
        <w:rPr>
          <w:rFonts w:eastAsia="Times New Roman"/>
          <w:b/>
          <w:iCs/>
        </w:rPr>
      </w:pPr>
      <w:r w:rsidRPr="00477E5A">
        <w:rPr>
          <w:rFonts w:eastAsia="Times New Roman"/>
          <w:b/>
          <w:iCs/>
        </w:rPr>
        <w:t>Liability Clauses</w:t>
      </w:r>
    </w:p>
    <w:p w14:paraId="1982F4CE" w14:textId="77777777" w:rsidR="00225A97" w:rsidRDefault="00225A97" w:rsidP="00477E5A">
      <w:pPr>
        <w:pStyle w:val="ListParagraph"/>
        <w:autoSpaceDE w:val="0"/>
        <w:autoSpaceDN w:val="0"/>
        <w:adjustRightInd w:val="0"/>
        <w:spacing w:after="240"/>
        <w:ind w:left="851"/>
        <w:jc w:val="both"/>
        <w:rPr>
          <w:rFonts w:eastAsia="Times New Roman"/>
          <w:bCs/>
          <w:iCs/>
        </w:rPr>
      </w:pPr>
    </w:p>
    <w:p w14:paraId="6B638D5F" w14:textId="720F53AA" w:rsidR="006B356D" w:rsidRPr="00AF06A3" w:rsidRDefault="00F57A28">
      <w:pPr>
        <w:pStyle w:val="ListParagraph"/>
        <w:numPr>
          <w:ilvl w:val="1"/>
          <w:numId w:val="13"/>
        </w:numPr>
        <w:autoSpaceDE w:val="0"/>
        <w:autoSpaceDN w:val="0"/>
        <w:adjustRightInd w:val="0"/>
        <w:spacing w:after="240"/>
        <w:ind w:left="851" w:hanging="851"/>
        <w:jc w:val="both"/>
        <w:rPr>
          <w:rFonts w:eastAsia="Times New Roman"/>
          <w:bCs/>
          <w:iCs/>
        </w:rPr>
      </w:pPr>
      <w:r w:rsidRPr="00225A97">
        <w:rPr>
          <w:szCs w:val="24"/>
        </w:rPr>
        <w:t xml:space="preserve">Enfield Council’s starting point for all standard form contracts (both those known as ‘short form’ (generally used for contracts </w:t>
      </w:r>
      <w:r w:rsidRPr="00225A97">
        <w:rPr>
          <w:szCs w:val="24"/>
          <w:u w:val="single"/>
        </w:rPr>
        <w:t>below</w:t>
      </w:r>
      <w:r w:rsidRPr="00225A97">
        <w:rPr>
          <w:szCs w:val="24"/>
        </w:rPr>
        <w:t xml:space="preserve"> the relevant procurement threshold) and ‘long form’ (generally used for contracts </w:t>
      </w:r>
      <w:r w:rsidRPr="00225A97">
        <w:rPr>
          <w:szCs w:val="24"/>
          <w:u w:val="single"/>
        </w:rPr>
        <w:t>above</w:t>
      </w:r>
      <w:r w:rsidRPr="00225A97">
        <w:rPr>
          <w:szCs w:val="24"/>
        </w:rPr>
        <w:t xml:space="preserve"> the relevant procurement threshold) is </w:t>
      </w:r>
      <w:r w:rsidRPr="000F6E9F">
        <w:rPr>
          <w:b/>
          <w:bCs/>
          <w:szCs w:val="24"/>
        </w:rPr>
        <w:t>not</w:t>
      </w:r>
      <w:r w:rsidRPr="00225A97">
        <w:rPr>
          <w:szCs w:val="24"/>
        </w:rPr>
        <w:t xml:space="preserve"> to include a liability c</w:t>
      </w:r>
      <w:r w:rsidR="00C14C4E">
        <w:rPr>
          <w:szCs w:val="24"/>
        </w:rPr>
        <w:t>ap</w:t>
      </w:r>
      <w:r w:rsidRPr="00225A97">
        <w:rPr>
          <w:szCs w:val="24"/>
        </w:rPr>
        <w:t xml:space="preserve"> as standard</w:t>
      </w:r>
      <w:r w:rsidR="008F5771">
        <w:rPr>
          <w:szCs w:val="24"/>
        </w:rPr>
        <w:t xml:space="preserve"> (unless as specified below)</w:t>
      </w:r>
      <w:r w:rsidRPr="00225A97">
        <w:rPr>
          <w:szCs w:val="24"/>
        </w:rPr>
        <w:t xml:space="preserve">.  </w:t>
      </w:r>
      <w:r w:rsidR="006B6A78">
        <w:rPr>
          <w:szCs w:val="24"/>
        </w:rPr>
        <w:t xml:space="preserve">The Procurement Act 2023 </w:t>
      </w:r>
      <w:r w:rsidR="00E3485D">
        <w:rPr>
          <w:szCs w:val="24"/>
        </w:rPr>
        <w:t>requires that barriers to SMEs are reduced and removed</w:t>
      </w:r>
      <w:r w:rsidR="0012238F">
        <w:rPr>
          <w:szCs w:val="24"/>
        </w:rPr>
        <w:t xml:space="preserve">, and contracts with unlimited liability </w:t>
      </w:r>
      <w:r w:rsidR="000A3D17">
        <w:rPr>
          <w:szCs w:val="24"/>
        </w:rPr>
        <w:t xml:space="preserve">are seen as a barrier. </w:t>
      </w:r>
    </w:p>
    <w:p w14:paraId="65335678" w14:textId="77777777" w:rsidR="006B356D" w:rsidRPr="006B356D" w:rsidRDefault="006B356D" w:rsidP="00AF06A3">
      <w:pPr>
        <w:pStyle w:val="ListParagraph"/>
        <w:rPr>
          <w:szCs w:val="24"/>
        </w:rPr>
      </w:pPr>
    </w:p>
    <w:p w14:paraId="798F1D9B" w14:textId="20E72472" w:rsidR="000A3D17" w:rsidRPr="00AF06A3" w:rsidRDefault="007A718E">
      <w:pPr>
        <w:pStyle w:val="ListParagraph"/>
        <w:numPr>
          <w:ilvl w:val="1"/>
          <w:numId w:val="13"/>
        </w:numPr>
        <w:autoSpaceDE w:val="0"/>
        <w:autoSpaceDN w:val="0"/>
        <w:adjustRightInd w:val="0"/>
        <w:spacing w:after="240"/>
        <w:ind w:left="851" w:hanging="851"/>
        <w:jc w:val="both"/>
        <w:rPr>
          <w:rFonts w:eastAsia="Times New Roman"/>
          <w:bCs/>
          <w:iCs/>
        </w:rPr>
      </w:pPr>
      <w:r>
        <w:rPr>
          <w:rFonts w:eastAsia="Times New Roman"/>
          <w:bCs/>
          <w:iCs/>
        </w:rPr>
        <w:t xml:space="preserve">A liability cap should be applied proportionally, and generally to contracts that have been classified as platinum or gold through the </w:t>
      </w:r>
      <w:hyperlink r:id="rId87" w:history="1">
        <w:r w:rsidRPr="00A37D02">
          <w:rPr>
            <w:rStyle w:val="Hyperlink"/>
            <w:rFonts w:eastAsia="Times New Roman"/>
            <w:bCs/>
            <w:iCs/>
          </w:rPr>
          <w:t>Contract Classification Tiering Tool</w:t>
        </w:r>
      </w:hyperlink>
      <w:r>
        <w:rPr>
          <w:rFonts w:eastAsia="Times New Roman"/>
          <w:bCs/>
          <w:iCs/>
        </w:rPr>
        <w:t>.</w:t>
      </w:r>
      <w:r w:rsidR="00ED6C0C">
        <w:rPr>
          <w:rFonts w:eastAsia="Times New Roman"/>
          <w:bCs/>
          <w:iCs/>
        </w:rPr>
        <w:t xml:space="preserve"> Market engagement will help to understand what the markets appetite is for liability in contracts.</w:t>
      </w:r>
    </w:p>
    <w:p w14:paraId="026FA937" w14:textId="77777777" w:rsidR="000A3D17" w:rsidRPr="000A3D17" w:rsidRDefault="000A3D17" w:rsidP="00AF06A3">
      <w:pPr>
        <w:pStyle w:val="ListParagraph"/>
        <w:rPr>
          <w:szCs w:val="24"/>
        </w:rPr>
      </w:pPr>
    </w:p>
    <w:p w14:paraId="076715E4" w14:textId="2FF2302E" w:rsidR="00F57A28" w:rsidRPr="00477E5A" w:rsidRDefault="00F57A28">
      <w:pPr>
        <w:pStyle w:val="ListParagraph"/>
        <w:numPr>
          <w:ilvl w:val="1"/>
          <w:numId w:val="13"/>
        </w:numPr>
        <w:autoSpaceDE w:val="0"/>
        <w:autoSpaceDN w:val="0"/>
        <w:adjustRightInd w:val="0"/>
        <w:spacing w:after="240"/>
        <w:ind w:left="851" w:hanging="851"/>
        <w:jc w:val="both"/>
        <w:rPr>
          <w:rFonts w:eastAsia="Times New Roman"/>
          <w:bCs/>
          <w:iCs/>
        </w:rPr>
      </w:pPr>
      <w:r w:rsidRPr="00225A97">
        <w:rPr>
          <w:szCs w:val="24"/>
        </w:rPr>
        <w:t xml:space="preserve">Where a liability cap is required, the Service </w:t>
      </w:r>
      <w:r w:rsidR="006B356D">
        <w:rPr>
          <w:szCs w:val="24"/>
        </w:rPr>
        <w:t>D</w:t>
      </w:r>
      <w:r w:rsidRPr="00225A97">
        <w:rPr>
          <w:szCs w:val="24"/>
        </w:rPr>
        <w:t xml:space="preserve">epartment </w:t>
      </w:r>
      <w:r w:rsidR="00613794">
        <w:rPr>
          <w:szCs w:val="24"/>
        </w:rPr>
        <w:t xml:space="preserve">must </w:t>
      </w:r>
      <w:r w:rsidR="00B373AF">
        <w:rPr>
          <w:szCs w:val="24"/>
        </w:rPr>
        <w:t xml:space="preserve">complete the </w:t>
      </w:r>
      <w:hyperlink r:id="rId88" w:history="1">
        <w:r w:rsidR="00B373AF" w:rsidRPr="009574FE">
          <w:rPr>
            <w:rStyle w:val="Hyperlink"/>
            <w:szCs w:val="24"/>
          </w:rPr>
          <w:t xml:space="preserve">Liability </w:t>
        </w:r>
        <w:r w:rsidR="00AF3BFD" w:rsidRPr="009574FE">
          <w:rPr>
            <w:rStyle w:val="Hyperlink"/>
            <w:szCs w:val="24"/>
          </w:rPr>
          <w:t>Cap Pro-Forma</w:t>
        </w:r>
      </w:hyperlink>
      <w:r w:rsidR="00AF3BFD">
        <w:rPr>
          <w:szCs w:val="24"/>
        </w:rPr>
        <w:t xml:space="preserve"> with a</w:t>
      </w:r>
      <w:r w:rsidRPr="00225A97">
        <w:rPr>
          <w:szCs w:val="24"/>
        </w:rPr>
        <w:t xml:space="preserve"> justification and a recommendation for a liability cap </w:t>
      </w:r>
      <w:r w:rsidR="00AF3BFD">
        <w:rPr>
          <w:szCs w:val="24"/>
        </w:rPr>
        <w:t xml:space="preserve">required. </w:t>
      </w:r>
      <w:r w:rsidR="003571A0">
        <w:rPr>
          <w:szCs w:val="24"/>
        </w:rPr>
        <w:t xml:space="preserve">It is the responsibility of the Service Department to ensure that the Head of Service and where necessary the Service </w:t>
      </w:r>
      <w:r w:rsidRPr="00225A97">
        <w:rPr>
          <w:szCs w:val="24"/>
        </w:rPr>
        <w:t>Director</w:t>
      </w:r>
      <w:r w:rsidR="003571A0">
        <w:rPr>
          <w:szCs w:val="24"/>
        </w:rPr>
        <w:t xml:space="preserve"> </w:t>
      </w:r>
      <w:proofErr w:type="gramStart"/>
      <w:r w:rsidR="003571A0">
        <w:rPr>
          <w:szCs w:val="24"/>
        </w:rPr>
        <w:t xml:space="preserve">are </w:t>
      </w:r>
      <w:r w:rsidR="001E0C2C">
        <w:rPr>
          <w:szCs w:val="24"/>
        </w:rPr>
        <w:t>in agreement</w:t>
      </w:r>
      <w:proofErr w:type="gramEnd"/>
      <w:r w:rsidR="001E0C2C">
        <w:rPr>
          <w:szCs w:val="24"/>
        </w:rPr>
        <w:t xml:space="preserve"> where there may be significate risk to the Council.</w:t>
      </w:r>
    </w:p>
    <w:p w14:paraId="73D9B907" w14:textId="77777777" w:rsidR="00EF2A65" w:rsidRPr="00477E5A" w:rsidRDefault="00EF2A65" w:rsidP="00477E5A">
      <w:pPr>
        <w:pStyle w:val="ListParagraph"/>
        <w:rPr>
          <w:rFonts w:eastAsia="Times New Roman"/>
          <w:bCs/>
          <w:iCs/>
        </w:rPr>
      </w:pPr>
    </w:p>
    <w:p w14:paraId="432F1A4C" w14:textId="64B3B9B6" w:rsidR="00D87FEA" w:rsidRDefault="00D87FEA" w:rsidP="00477E5A">
      <w:pPr>
        <w:pStyle w:val="ListParagraph"/>
        <w:numPr>
          <w:ilvl w:val="1"/>
          <w:numId w:val="13"/>
        </w:numPr>
        <w:contextualSpacing w:val="0"/>
      </w:pPr>
      <w:r>
        <w:t>There should be unlimited liability for Suppliers for all contracts in relation to:</w:t>
      </w:r>
    </w:p>
    <w:p w14:paraId="01109C32" w14:textId="00E4C9E4" w:rsidR="00D87FEA" w:rsidRDefault="00D87FEA" w:rsidP="00477E5A">
      <w:pPr>
        <w:pStyle w:val="ListParagraph"/>
        <w:numPr>
          <w:ilvl w:val="2"/>
          <w:numId w:val="13"/>
        </w:numPr>
        <w:ind w:left="1701" w:hanging="425"/>
        <w:contextualSpacing w:val="0"/>
        <w:rPr>
          <w:lang w:val="en-US"/>
        </w:rPr>
      </w:pPr>
      <w:r w:rsidRPr="00992E0C">
        <w:rPr>
          <w:lang w:val="en-US"/>
        </w:rPr>
        <w:t xml:space="preserve">Third party intellectual property </w:t>
      </w:r>
      <w:proofErr w:type="gramStart"/>
      <w:r w:rsidRPr="00992E0C">
        <w:rPr>
          <w:lang w:val="en-US"/>
        </w:rPr>
        <w:t>right</w:t>
      </w:r>
      <w:proofErr w:type="gramEnd"/>
      <w:r w:rsidRPr="00992E0C">
        <w:rPr>
          <w:lang w:val="en-US"/>
        </w:rPr>
        <w:t xml:space="preserve"> claims against the</w:t>
      </w:r>
      <w:r>
        <w:rPr>
          <w:lang w:val="en-US"/>
        </w:rPr>
        <w:t xml:space="preserve"> Council.</w:t>
      </w:r>
    </w:p>
    <w:p w14:paraId="7544E1AF" w14:textId="77777777" w:rsidR="00D87FEA" w:rsidRPr="006F6476" w:rsidRDefault="00D87FEA" w:rsidP="00477E5A">
      <w:pPr>
        <w:pStyle w:val="ListParagraph"/>
        <w:numPr>
          <w:ilvl w:val="2"/>
          <w:numId w:val="13"/>
        </w:numPr>
        <w:ind w:left="1701" w:hanging="425"/>
        <w:contextualSpacing w:val="0"/>
        <w:rPr>
          <w:lang w:val="en-US"/>
        </w:rPr>
      </w:pPr>
      <w:r w:rsidRPr="006F6476">
        <w:rPr>
          <w:lang w:val="en-US"/>
        </w:rPr>
        <w:t>VAT, income tax and national insurance payable by the Supplier</w:t>
      </w:r>
      <w:r>
        <w:rPr>
          <w:lang w:val="en-US"/>
        </w:rPr>
        <w:t>.</w:t>
      </w:r>
    </w:p>
    <w:p w14:paraId="6E92E744" w14:textId="77777777" w:rsidR="00D87FEA" w:rsidRDefault="00D87FEA" w:rsidP="00477E5A">
      <w:pPr>
        <w:pStyle w:val="ListParagraph"/>
        <w:numPr>
          <w:ilvl w:val="2"/>
          <w:numId w:val="13"/>
        </w:numPr>
        <w:ind w:left="1701" w:hanging="425"/>
        <w:contextualSpacing w:val="0"/>
      </w:pPr>
      <w:r>
        <w:t>Supplier employee claims against the Council.</w:t>
      </w:r>
    </w:p>
    <w:p w14:paraId="14BF0847" w14:textId="77777777" w:rsidR="00D87FEA" w:rsidRDefault="00D87FEA" w:rsidP="00477E5A">
      <w:pPr>
        <w:pStyle w:val="ListParagraph"/>
        <w:numPr>
          <w:ilvl w:val="2"/>
          <w:numId w:val="13"/>
        </w:numPr>
        <w:ind w:left="1701" w:hanging="425"/>
        <w:contextualSpacing w:val="0"/>
      </w:pPr>
      <w:r>
        <w:t>TUPE transfer liabilities.</w:t>
      </w:r>
    </w:p>
    <w:p w14:paraId="7FAD46E8" w14:textId="77777777" w:rsidR="00D87FEA" w:rsidRDefault="00D87FEA" w:rsidP="00477E5A">
      <w:pPr>
        <w:pStyle w:val="ListParagraph"/>
        <w:numPr>
          <w:ilvl w:val="2"/>
          <w:numId w:val="13"/>
        </w:numPr>
        <w:ind w:left="1701" w:hanging="425"/>
        <w:contextualSpacing w:val="0"/>
      </w:pPr>
      <w:r>
        <w:t>Data Protection liabilities.</w:t>
      </w:r>
    </w:p>
    <w:p w14:paraId="35863E8C" w14:textId="77777777" w:rsidR="00D87FEA" w:rsidRDefault="00D87FEA" w:rsidP="00477E5A">
      <w:pPr>
        <w:pStyle w:val="ListParagraph"/>
        <w:numPr>
          <w:ilvl w:val="2"/>
          <w:numId w:val="13"/>
        </w:numPr>
        <w:ind w:left="1701" w:hanging="425"/>
        <w:contextualSpacing w:val="0"/>
      </w:pPr>
      <w:r>
        <w:t>Supplier’s wilful default; and</w:t>
      </w:r>
    </w:p>
    <w:p w14:paraId="4A00E9E0" w14:textId="77777777" w:rsidR="00851623" w:rsidRDefault="00D87FEA" w:rsidP="00851623">
      <w:pPr>
        <w:pStyle w:val="ListParagraph"/>
        <w:numPr>
          <w:ilvl w:val="2"/>
          <w:numId w:val="13"/>
        </w:numPr>
        <w:ind w:left="1701" w:hanging="425"/>
        <w:contextualSpacing w:val="0"/>
      </w:pPr>
      <w:r>
        <w:t xml:space="preserve">Breach of bribery and corruption laws and contract clauses </w:t>
      </w:r>
    </w:p>
    <w:p w14:paraId="7AD77F73" w14:textId="77777777" w:rsidR="00851623" w:rsidRDefault="00851623" w:rsidP="00AF06A3">
      <w:pPr>
        <w:pStyle w:val="ListParagraph"/>
        <w:ind w:left="1701"/>
        <w:contextualSpacing w:val="0"/>
      </w:pPr>
    </w:p>
    <w:p w14:paraId="3ED1CD35" w14:textId="61184337" w:rsidR="007A5E71" w:rsidRDefault="007A5E71" w:rsidP="00AF06A3">
      <w:pPr>
        <w:pStyle w:val="ListParagraph"/>
        <w:numPr>
          <w:ilvl w:val="1"/>
          <w:numId w:val="13"/>
        </w:numPr>
        <w:contextualSpacing w:val="0"/>
        <w:jc w:val="both"/>
      </w:pPr>
      <w:r>
        <w:t>There should be unlimited liabilities for both the Council and the Supplier for:</w:t>
      </w:r>
    </w:p>
    <w:p w14:paraId="11BA4B70" w14:textId="77777777" w:rsidR="007A5E71" w:rsidRDefault="007A5E71" w:rsidP="00AF06A3">
      <w:pPr>
        <w:pStyle w:val="ListParagraph"/>
        <w:numPr>
          <w:ilvl w:val="2"/>
          <w:numId w:val="13"/>
        </w:numPr>
        <w:ind w:left="1701" w:hanging="425"/>
        <w:contextualSpacing w:val="0"/>
        <w:jc w:val="both"/>
      </w:pPr>
      <w:r>
        <w:t>D</w:t>
      </w:r>
      <w:r w:rsidRPr="002C23F8">
        <w:t>eath or personal injury caused by a party’s negligence, or that of its employees, agents or Sub-contractors</w:t>
      </w:r>
      <w:r>
        <w:t>.</w:t>
      </w:r>
    </w:p>
    <w:p w14:paraId="32ECD1B8" w14:textId="77777777" w:rsidR="007A5E71" w:rsidRPr="00D15D92" w:rsidRDefault="007A5E71" w:rsidP="00AF06A3">
      <w:pPr>
        <w:pStyle w:val="ListParagraph"/>
        <w:numPr>
          <w:ilvl w:val="2"/>
          <w:numId w:val="13"/>
        </w:numPr>
        <w:ind w:left="1701" w:hanging="425"/>
        <w:contextualSpacing w:val="0"/>
        <w:jc w:val="both"/>
        <w:rPr>
          <w:lang w:val="en-US"/>
        </w:rPr>
      </w:pPr>
      <w:r>
        <w:t>B</w:t>
      </w:r>
      <w:r w:rsidRPr="00D15D92">
        <w:rPr>
          <w:lang w:val="en-US"/>
        </w:rPr>
        <w:t xml:space="preserve">reach of any obligation as to title implied by section 12 of the Sale of Goods Act 1979 or section 2 of the Supply of Goods and Services Act 1982 (i.e. the seller must have full title to the goods which should be sold free of encumbrance </w:t>
      </w:r>
    </w:p>
    <w:p w14:paraId="42364501" w14:textId="77777777" w:rsidR="007A5E71" w:rsidRPr="00491F45" w:rsidRDefault="007A5E71" w:rsidP="00AF06A3">
      <w:pPr>
        <w:pStyle w:val="ListParagraph"/>
        <w:numPr>
          <w:ilvl w:val="2"/>
          <w:numId w:val="13"/>
        </w:numPr>
        <w:ind w:left="1701" w:hanging="425"/>
        <w:contextualSpacing w:val="0"/>
        <w:jc w:val="both"/>
        <w:rPr>
          <w:lang w:val="en-US"/>
        </w:rPr>
      </w:pPr>
      <w:r>
        <w:rPr>
          <w:lang w:val="en-US"/>
        </w:rPr>
        <w:t>Any liability to the extent that it cannot be limited or excluded by Law; and</w:t>
      </w:r>
    </w:p>
    <w:p w14:paraId="370203F1" w14:textId="77777777" w:rsidR="007A5E71" w:rsidRPr="00491F45" w:rsidRDefault="007A5E71" w:rsidP="00AF06A3">
      <w:pPr>
        <w:pStyle w:val="ListParagraph"/>
        <w:numPr>
          <w:ilvl w:val="2"/>
          <w:numId w:val="13"/>
        </w:numPr>
        <w:ind w:left="1701" w:hanging="425"/>
        <w:contextualSpacing w:val="0"/>
        <w:jc w:val="both"/>
        <w:rPr>
          <w:lang w:val="en-US"/>
        </w:rPr>
      </w:pPr>
      <w:r>
        <w:rPr>
          <w:lang w:val="en-US"/>
        </w:rPr>
        <w:t>F</w:t>
      </w:r>
      <w:r w:rsidRPr="00491F45">
        <w:rPr>
          <w:lang w:val="en-US"/>
        </w:rPr>
        <w:t xml:space="preserve">raud or fraudulent misrepresentation by it or its employees </w:t>
      </w:r>
    </w:p>
    <w:p w14:paraId="53212C49" w14:textId="77777777" w:rsidR="007A5E71" w:rsidRPr="00AF06A3" w:rsidRDefault="007A5E71" w:rsidP="00AF06A3">
      <w:pPr>
        <w:pStyle w:val="ListParagraph"/>
        <w:autoSpaceDE w:val="0"/>
        <w:autoSpaceDN w:val="0"/>
        <w:adjustRightInd w:val="0"/>
        <w:spacing w:after="240"/>
        <w:jc w:val="both"/>
        <w:rPr>
          <w:rFonts w:eastAsia="Times New Roman"/>
          <w:bCs/>
          <w:iCs/>
        </w:rPr>
      </w:pPr>
    </w:p>
    <w:p w14:paraId="640747A5" w14:textId="486D8755" w:rsidR="009325BB" w:rsidRPr="00AF06A3" w:rsidRDefault="009325BB" w:rsidP="00AF06A3">
      <w:pPr>
        <w:pStyle w:val="ListParagraph"/>
        <w:numPr>
          <w:ilvl w:val="1"/>
          <w:numId w:val="13"/>
        </w:numPr>
        <w:autoSpaceDE w:val="0"/>
        <w:autoSpaceDN w:val="0"/>
        <w:adjustRightInd w:val="0"/>
        <w:spacing w:after="240"/>
        <w:jc w:val="both"/>
        <w:rPr>
          <w:rFonts w:eastAsia="Times New Roman"/>
          <w:bCs/>
          <w:iCs/>
        </w:rPr>
      </w:pPr>
      <w:r w:rsidRPr="005B5311">
        <w:rPr>
          <w:szCs w:val="24"/>
        </w:rPr>
        <w:t>Unlimited liability is not always commercially viable as it can:</w:t>
      </w:r>
    </w:p>
    <w:p w14:paraId="06547D35" w14:textId="77777777" w:rsidR="009325BB" w:rsidRDefault="009325BB" w:rsidP="00AF06A3">
      <w:pPr>
        <w:pStyle w:val="ListParagraph"/>
        <w:numPr>
          <w:ilvl w:val="0"/>
          <w:numId w:val="114"/>
        </w:numPr>
        <w:ind w:left="1701" w:hanging="425"/>
        <w:contextualSpacing w:val="0"/>
        <w:jc w:val="both"/>
      </w:pPr>
      <w:r w:rsidRPr="00033CF1">
        <w:lastRenderedPageBreak/>
        <w:t>limit and deter the number of suppliers willing to tender for a contract opportunity</w:t>
      </w:r>
      <w:r>
        <w:t>.</w:t>
      </w:r>
    </w:p>
    <w:p w14:paraId="7253FBD2" w14:textId="77777777" w:rsidR="009325BB" w:rsidRPr="00033CF1" w:rsidRDefault="009325BB" w:rsidP="00AF06A3">
      <w:pPr>
        <w:pStyle w:val="ListParagraph"/>
        <w:numPr>
          <w:ilvl w:val="0"/>
          <w:numId w:val="114"/>
        </w:numPr>
        <w:ind w:left="1701" w:hanging="425"/>
        <w:contextualSpacing w:val="0"/>
        <w:jc w:val="both"/>
      </w:pPr>
      <w:r>
        <w:t>i</w:t>
      </w:r>
      <w:r w:rsidRPr="00033CF1">
        <w:t>ncrease bidders’ pricing and subsequently add a premium to the contract value; and/or</w:t>
      </w:r>
    </w:p>
    <w:p w14:paraId="1AF08F84" w14:textId="77777777" w:rsidR="009325BB" w:rsidRDefault="009325BB" w:rsidP="00AF06A3">
      <w:pPr>
        <w:pStyle w:val="ListParagraph"/>
        <w:numPr>
          <w:ilvl w:val="0"/>
          <w:numId w:val="114"/>
        </w:numPr>
        <w:ind w:left="1701" w:hanging="425"/>
        <w:contextualSpacing w:val="0"/>
        <w:jc w:val="both"/>
      </w:pPr>
      <w:r>
        <w:t xml:space="preserve">result in post tender negotiations where the winning bidder refuses to accept the unlimited liability late in the procurement process prior to </w:t>
      </w:r>
      <w:proofErr w:type="gramStart"/>
      <w:r>
        <w:t>entering into</w:t>
      </w:r>
      <w:proofErr w:type="gramEnd"/>
      <w:r>
        <w:t xml:space="preserve"> the awarded contract.</w:t>
      </w:r>
    </w:p>
    <w:p w14:paraId="19BE87E8" w14:textId="77777777" w:rsidR="009325BB" w:rsidRDefault="009325BB" w:rsidP="00AF06A3">
      <w:pPr>
        <w:pStyle w:val="ListParagraph"/>
        <w:ind w:left="742"/>
        <w:jc w:val="both"/>
      </w:pPr>
    </w:p>
    <w:p w14:paraId="6DAE5190" w14:textId="0917E2FB" w:rsidR="008F044B" w:rsidRPr="00AF06A3" w:rsidRDefault="005B5311" w:rsidP="00AF06A3">
      <w:pPr>
        <w:pStyle w:val="ListParagraph"/>
        <w:numPr>
          <w:ilvl w:val="1"/>
          <w:numId w:val="13"/>
        </w:numPr>
        <w:autoSpaceDE w:val="0"/>
        <w:autoSpaceDN w:val="0"/>
        <w:adjustRightInd w:val="0"/>
        <w:spacing w:after="240"/>
        <w:jc w:val="both"/>
        <w:rPr>
          <w:rFonts w:eastAsia="Times New Roman"/>
          <w:bCs/>
          <w:iCs/>
        </w:rPr>
      </w:pPr>
      <w:r>
        <w:rPr>
          <w:szCs w:val="24"/>
        </w:rPr>
        <w:t>Enfield’s policy i</w:t>
      </w:r>
      <w:r w:rsidR="008F044B" w:rsidRPr="005B5311">
        <w:rPr>
          <w:szCs w:val="24"/>
        </w:rPr>
        <w:t>s to have different approaches to liability cap provisions for different contracts classifications based on the Contract Tiering Tool which classifies contracts into Bronze, Silver, Gold and Platinum based on the following criteria:</w:t>
      </w:r>
    </w:p>
    <w:p w14:paraId="537BF2D4" w14:textId="77777777" w:rsidR="008F044B" w:rsidRDefault="008F044B" w:rsidP="00AF06A3">
      <w:pPr>
        <w:pStyle w:val="ListParagraph"/>
        <w:numPr>
          <w:ilvl w:val="0"/>
          <w:numId w:val="119"/>
        </w:numPr>
        <w:ind w:left="1701" w:hanging="283"/>
        <w:contextualSpacing w:val="0"/>
        <w:jc w:val="both"/>
      </w:pPr>
      <w:r>
        <w:t>Value of contract.</w:t>
      </w:r>
    </w:p>
    <w:p w14:paraId="551F900C" w14:textId="77777777" w:rsidR="008F044B" w:rsidRDefault="008F044B" w:rsidP="00AF06A3">
      <w:pPr>
        <w:pStyle w:val="ListParagraph"/>
        <w:numPr>
          <w:ilvl w:val="0"/>
          <w:numId w:val="119"/>
        </w:numPr>
        <w:ind w:left="1701" w:hanging="283"/>
        <w:contextualSpacing w:val="0"/>
        <w:jc w:val="both"/>
      </w:pPr>
      <w:r>
        <w:t>Risk of the contract.</w:t>
      </w:r>
    </w:p>
    <w:p w14:paraId="36E5FED1" w14:textId="77777777" w:rsidR="008F044B" w:rsidRDefault="008F044B" w:rsidP="00AF06A3">
      <w:pPr>
        <w:pStyle w:val="ListParagraph"/>
        <w:numPr>
          <w:ilvl w:val="0"/>
          <w:numId w:val="119"/>
        </w:numPr>
        <w:ind w:left="1701" w:hanging="283"/>
        <w:contextualSpacing w:val="0"/>
        <w:jc w:val="both"/>
      </w:pPr>
      <w:r>
        <w:t>Complexity of contract including ease of switching suppliers or re-procurement; and</w:t>
      </w:r>
    </w:p>
    <w:p w14:paraId="178708F6" w14:textId="64E8E33C" w:rsidR="000004AB" w:rsidRPr="005B5311" w:rsidRDefault="008F044B" w:rsidP="00AF06A3">
      <w:pPr>
        <w:pStyle w:val="ListParagraph"/>
        <w:numPr>
          <w:ilvl w:val="0"/>
          <w:numId w:val="119"/>
        </w:numPr>
        <w:ind w:left="1701" w:hanging="283"/>
        <w:jc w:val="both"/>
        <w:rPr>
          <w:szCs w:val="24"/>
        </w:rPr>
      </w:pPr>
      <w:r>
        <w:t>Impact of contract or supplier failure including information security risks.</w:t>
      </w:r>
      <w:r w:rsidR="000004AB" w:rsidRPr="005B5311">
        <w:rPr>
          <w:szCs w:val="24"/>
        </w:rPr>
        <w:t xml:space="preserve"> Bronze and Silver will have a default liability cap, Gold and Platinum will have a risk assessment to determine the risk allocation on liability and at PAG.</w:t>
      </w:r>
    </w:p>
    <w:p w14:paraId="326F92C5" w14:textId="77777777" w:rsidR="000004AB" w:rsidRDefault="000004AB" w:rsidP="000004AB">
      <w:pPr>
        <w:jc w:val="both"/>
        <w:rPr>
          <w:szCs w:val="24"/>
        </w:rPr>
      </w:pPr>
    </w:p>
    <w:p w14:paraId="7D5E5B64" w14:textId="0F1406BC" w:rsidR="000004AB" w:rsidRPr="00AF06A3" w:rsidRDefault="000004AB" w:rsidP="00AF06A3">
      <w:pPr>
        <w:pStyle w:val="ListParagraph"/>
        <w:numPr>
          <w:ilvl w:val="1"/>
          <w:numId w:val="13"/>
        </w:numPr>
        <w:autoSpaceDE w:val="0"/>
        <w:autoSpaceDN w:val="0"/>
        <w:adjustRightInd w:val="0"/>
        <w:spacing w:after="240"/>
        <w:jc w:val="both"/>
        <w:rPr>
          <w:rFonts w:eastAsia="Times New Roman"/>
          <w:bCs/>
          <w:iCs/>
        </w:rPr>
      </w:pPr>
      <w:r w:rsidRPr="00BC621C">
        <w:rPr>
          <w:szCs w:val="24"/>
        </w:rPr>
        <w:t xml:space="preserve">For Gold and Platinum Contracts a risk assessment </w:t>
      </w:r>
      <w:r w:rsidRPr="00212601">
        <w:rPr>
          <w:b/>
          <w:bCs/>
          <w:szCs w:val="24"/>
        </w:rPr>
        <w:t>must</w:t>
      </w:r>
      <w:r w:rsidRPr="00BC621C">
        <w:rPr>
          <w:szCs w:val="24"/>
        </w:rPr>
        <w:t xml:space="preserve"> be carried out, and the outcome of the risk assessment should result in a recommendation for liability as either:</w:t>
      </w:r>
    </w:p>
    <w:p w14:paraId="27E504A4" w14:textId="77777777" w:rsidR="000004AB" w:rsidRDefault="000004AB" w:rsidP="00AF06A3">
      <w:pPr>
        <w:pStyle w:val="ListParagraph"/>
        <w:numPr>
          <w:ilvl w:val="0"/>
          <w:numId w:val="123"/>
        </w:numPr>
        <w:ind w:left="1701" w:hanging="283"/>
        <w:contextualSpacing w:val="0"/>
        <w:jc w:val="both"/>
      </w:pPr>
      <w:r>
        <w:t>Unlimited.</w:t>
      </w:r>
    </w:p>
    <w:p w14:paraId="17EFBE0E" w14:textId="77777777" w:rsidR="000004AB" w:rsidRDefault="000004AB" w:rsidP="00AF06A3">
      <w:pPr>
        <w:pStyle w:val="ListParagraph"/>
        <w:numPr>
          <w:ilvl w:val="0"/>
          <w:numId w:val="123"/>
        </w:numPr>
        <w:ind w:left="1701" w:hanging="283"/>
        <w:contextualSpacing w:val="0"/>
        <w:jc w:val="both"/>
      </w:pPr>
      <w:r>
        <w:t xml:space="preserve">Limited to a fixed sum or a percentage cap; or </w:t>
      </w:r>
    </w:p>
    <w:p w14:paraId="635AD495" w14:textId="77777777" w:rsidR="000004AB" w:rsidRDefault="000004AB" w:rsidP="00AF06A3">
      <w:pPr>
        <w:pStyle w:val="ListParagraph"/>
        <w:numPr>
          <w:ilvl w:val="0"/>
          <w:numId w:val="123"/>
        </w:numPr>
        <w:ind w:left="1701" w:hanging="283"/>
        <w:contextualSpacing w:val="0"/>
        <w:jc w:val="both"/>
      </w:pPr>
      <w:r>
        <w:t xml:space="preserve">Limited to the greater of a percentage cap or fixed sum </w:t>
      </w:r>
    </w:p>
    <w:p w14:paraId="2E9A4C7E" w14:textId="77777777" w:rsidR="000004AB" w:rsidRDefault="000004AB" w:rsidP="000004AB">
      <w:pPr>
        <w:jc w:val="both"/>
      </w:pPr>
    </w:p>
    <w:p w14:paraId="61304DE3" w14:textId="11EDEBC1" w:rsidR="000004AB" w:rsidRDefault="000004AB">
      <w:pPr>
        <w:pStyle w:val="ListParagraph"/>
        <w:numPr>
          <w:ilvl w:val="1"/>
          <w:numId w:val="13"/>
        </w:numPr>
        <w:autoSpaceDE w:val="0"/>
        <w:autoSpaceDN w:val="0"/>
        <w:adjustRightInd w:val="0"/>
        <w:spacing w:after="240"/>
        <w:jc w:val="both"/>
        <w:rPr>
          <w:szCs w:val="24"/>
        </w:rPr>
      </w:pPr>
      <w:r w:rsidRPr="00F30634">
        <w:rPr>
          <w:szCs w:val="24"/>
        </w:rPr>
        <w:t>Where unlimited liability is recommended, the rationale is to allocate the risks to the party that is wholly in control of managing the risk. Where the Supplier is wholly in control of managing the risk and the Council has no control of that risk, it is reasonable that the Supplier should have unlimited liability regarding that risk. Where the Council has no control of the risk, in most cases it would be impossible to estimate what a reasonable cap is at the start or even during the contract.</w:t>
      </w:r>
    </w:p>
    <w:p w14:paraId="47F67D66" w14:textId="77777777" w:rsidR="00F30634" w:rsidRPr="00F30634" w:rsidRDefault="00F30634" w:rsidP="00AF06A3">
      <w:pPr>
        <w:pStyle w:val="ListParagraph"/>
        <w:autoSpaceDE w:val="0"/>
        <w:autoSpaceDN w:val="0"/>
        <w:adjustRightInd w:val="0"/>
        <w:spacing w:after="240"/>
        <w:jc w:val="both"/>
        <w:rPr>
          <w:szCs w:val="24"/>
        </w:rPr>
      </w:pPr>
    </w:p>
    <w:p w14:paraId="1528DD4D" w14:textId="31A5E1D8" w:rsidR="000004AB" w:rsidRPr="00AF06A3" w:rsidRDefault="000004AB" w:rsidP="000004AB">
      <w:pPr>
        <w:pStyle w:val="ListParagraph"/>
        <w:numPr>
          <w:ilvl w:val="1"/>
          <w:numId w:val="13"/>
        </w:numPr>
        <w:autoSpaceDE w:val="0"/>
        <w:autoSpaceDN w:val="0"/>
        <w:adjustRightInd w:val="0"/>
        <w:spacing w:after="240"/>
        <w:jc w:val="both"/>
        <w:rPr>
          <w:rFonts w:eastAsia="Times New Roman"/>
          <w:bCs/>
          <w:iCs/>
        </w:rPr>
      </w:pPr>
      <w:r w:rsidRPr="003878ED">
        <w:rPr>
          <w:szCs w:val="24"/>
        </w:rPr>
        <w:t>The risk assessment must be carried out using the Council’s Risk Assessment Form and completed Risk Assessment Form with the proposed liability must be agreed with the finance representative for that project and endorsed at Procurement Assurance Group (PAG)</w:t>
      </w:r>
      <w:r w:rsidR="000C4D0F">
        <w:rPr>
          <w:szCs w:val="24"/>
        </w:rPr>
        <w:t xml:space="preserve"> via the Liability Cap Pro-Forma.</w:t>
      </w:r>
    </w:p>
    <w:p w14:paraId="7EEEA9BF" w14:textId="77777777" w:rsidR="000C562F" w:rsidRPr="00AF06A3" w:rsidRDefault="000C562F" w:rsidP="00AF06A3">
      <w:pPr>
        <w:pStyle w:val="ListParagraph"/>
        <w:rPr>
          <w:rFonts w:eastAsia="Times New Roman"/>
          <w:bCs/>
          <w:iCs/>
        </w:rPr>
      </w:pPr>
    </w:p>
    <w:p w14:paraId="390D465F" w14:textId="2DB1BB9B" w:rsidR="000004AB" w:rsidRPr="00AF06A3" w:rsidRDefault="000004AB" w:rsidP="00AF06A3">
      <w:pPr>
        <w:pStyle w:val="ListParagraph"/>
        <w:numPr>
          <w:ilvl w:val="1"/>
          <w:numId w:val="13"/>
        </w:numPr>
        <w:autoSpaceDE w:val="0"/>
        <w:autoSpaceDN w:val="0"/>
        <w:adjustRightInd w:val="0"/>
        <w:spacing w:after="240"/>
        <w:jc w:val="both"/>
        <w:rPr>
          <w:rFonts w:eastAsia="Times New Roman"/>
          <w:bCs/>
          <w:iCs/>
        </w:rPr>
      </w:pPr>
      <w:r w:rsidRPr="003878ED">
        <w:rPr>
          <w:szCs w:val="24"/>
        </w:rPr>
        <w:t>For Silver or Bronze Contracts where the short form contract is used, a risk assessment should be carried out by the commissioner, and the outcome of the risk assessment should result in a recommendation for liability as either:</w:t>
      </w:r>
    </w:p>
    <w:p w14:paraId="4D517058" w14:textId="77777777" w:rsidR="000004AB" w:rsidRDefault="000004AB" w:rsidP="00AF06A3">
      <w:pPr>
        <w:pStyle w:val="ListParagraph"/>
        <w:numPr>
          <w:ilvl w:val="0"/>
          <w:numId w:val="122"/>
        </w:numPr>
        <w:ind w:left="1701" w:hanging="425"/>
        <w:contextualSpacing w:val="0"/>
        <w:jc w:val="both"/>
      </w:pPr>
      <w:r>
        <w:t>Unlimited.</w:t>
      </w:r>
    </w:p>
    <w:p w14:paraId="47357B4D" w14:textId="3DA9E18B" w:rsidR="00FD4946" w:rsidRDefault="000004AB" w:rsidP="00AF06A3">
      <w:pPr>
        <w:pStyle w:val="ListParagraph"/>
        <w:numPr>
          <w:ilvl w:val="0"/>
          <w:numId w:val="122"/>
        </w:numPr>
        <w:ind w:left="1701" w:hanging="425"/>
        <w:jc w:val="both"/>
      </w:pPr>
      <w:r>
        <w:t>Limited to a fixed sum or a percentage cap (suggested at 100%, 125% o</w:t>
      </w:r>
      <w:r w:rsidR="4BE245A6">
        <w:t>r</w:t>
      </w:r>
      <w:r>
        <w:t xml:space="preserve"> 150%) </w:t>
      </w:r>
      <w:r w:rsidR="00A92D02">
        <w:t>of the charges paid or payable to the Supplier in the relevant contract year.</w:t>
      </w:r>
      <w:r w:rsidR="00EB31C6">
        <w:t xml:space="preserve"> This default cap must not be reduced but can be increased subject to the service department’s risk assessment</w:t>
      </w:r>
      <w:r w:rsidR="00BE7A99">
        <w:t xml:space="preserve"> and </w:t>
      </w:r>
      <w:r w:rsidR="00BE7A99">
        <w:lastRenderedPageBreak/>
        <w:t>seeking advice from Finance should the risk not be proportionate to the default cap.</w:t>
      </w:r>
    </w:p>
    <w:p w14:paraId="46CA610C" w14:textId="77777777" w:rsidR="000270C1" w:rsidRPr="00AF06A3" w:rsidRDefault="003878ED" w:rsidP="00AF06A3">
      <w:pPr>
        <w:pStyle w:val="ListParagraph"/>
        <w:numPr>
          <w:ilvl w:val="0"/>
          <w:numId w:val="122"/>
        </w:numPr>
        <w:ind w:left="1701" w:hanging="425"/>
        <w:contextualSpacing w:val="0"/>
        <w:jc w:val="both"/>
      </w:pPr>
      <w:r w:rsidRPr="00AF06A3">
        <w:rPr>
          <w:rFonts w:eastAsia="Times New Roman"/>
          <w:bCs/>
          <w:iCs/>
        </w:rPr>
        <w:t>Unlimited Liability Clauses</w:t>
      </w:r>
    </w:p>
    <w:p w14:paraId="259AC0FC" w14:textId="77777777" w:rsidR="000270C1" w:rsidRDefault="000270C1" w:rsidP="000270C1">
      <w:pPr>
        <w:jc w:val="both"/>
      </w:pPr>
    </w:p>
    <w:p w14:paraId="51B654FC" w14:textId="377A5B2D" w:rsidR="003E2AE4" w:rsidRPr="00AF06A3" w:rsidRDefault="000270C1" w:rsidP="4FF90E14">
      <w:pPr>
        <w:pStyle w:val="ListParagraph"/>
        <w:numPr>
          <w:ilvl w:val="1"/>
          <w:numId w:val="13"/>
        </w:numPr>
        <w:autoSpaceDE w:val="0"/>
        <w:autoSpaceDN w:val="0"/>
        <w:adjustRightInd w:val="0"/>
        <w:spacing w:after="240"/>
        <w:jc w:val="both"/>
        <w:rPr>
          <w:rFonts w:eastAsia="Times New Roman"/>
        </w:rPr>
      </w:pPr>
      <w:r>
        <w:t>Liability for all contracts classified as Gold or Platinum should have no Default Cap and the commissioner</w:t>
      </w:r>
      <w:r w:rsidR="125D81C0">
        <w:t>/service lead</w:t>
      </w:r>
      <w:r>
        <w:t xml:space="preserve"> must carry out a risk assessment and must be endorsed at PAG to apply a cap on liability.  </w:t>
      </w:r>
    </w:p>
    <w:p w14:paraId="4C02E255" w14:textId="77777777" w:rsidR="003E2AE4" w:rsidRPr="00AF06A3" w:rsidRDefault="003E2AE4" w:rsidP="00AF06A3">
      <w:pPr>
        <w:pStyle w:val="ListParagraph"/>
        <w:autoSpaceDE w:val="0"/>
        <w:autoSpaceDN w:val="0"/>
        <w:adjustRightInd w:val="0"/>
        <w:spacing w:after="240"/>
        <w:jc w:val="both"/>
        <w:rPr>
          <w:rFonts w:eastAsia="Times New Roman"/>
          <w:bCs/>
          <w:iCs/>
        </w:rPr>
      </w:pPr>
    </w:p>
    <w:p w14:paraId="321D8E26" w14:textId="5D777CFD" w:rsidR="003E2AE4" w:rsidRPr="00AF06A3" w:rsidRDefault="003E2AE4" w:rsidP="003E2AE4">
      <w:pPr>
        <w:pStyle w:val="ListParagraph"/>
        <w:numPr>
          <w:ilvl w:val="1"/>
          <w:numId w:val="13"/>
        </w:numPr>
        <w:autoSpaceDE w:val="0"/>
        <w:autoSpaceDN w:val="0"/>
        <w:adjustRightInd w:val="0"/>
        <w:spacing w:after="240"/>
        <w:jc w:val="both"/>
        <w:rPr>
          <w:rFonts w:eastAsia="Times New Roman"/>
          <w:bCs/>
          <w:iCs/>
        </w:rPr>
      </w:pPr>
      <w:r>
        <w:t xml:space="preserve">Where service credits apply to a contract, the contract must have a separate service credit cap after advice from the Council’s contract manager and approval by PAG is obtained. </w:t>
      </w:r>
    </w:p>
    <w:p w14:paraId="27427C58" w14:textId="77777777" w:rsidR="00072AE8" w:rsidRPr="00AF06A3" w:rsidRDefault="00072AE8" w:rsidP="00AF06A3">
      <w:pPr>
        <w:pStyle w:val="ListParagraph"/>
        <w:rPr>
          <w:rFonts w:eastAsia="Times New Roman"/>
          <w:bCs/>
          <w:iCs/>
        </w:rPr>
      </w:pPr>
    </w:p>
    <w:p w14:paraId="1DAA3F13" w14:textId="0832F0B1" w:rsidR="00072AE8" w:rsidRDefault="00072AE8" w:rsidP="003E2AE4">
      <w:pPr>
        <w:pStyle w:val="ListParagraph"/>
        <w:numPr>
          <w:ilvl w:val="1"/>
          <w:numId w:val="13"/>
        </w:numPr>
        <w:autoSpaceDE w:val="0"/>
        <w:autoSpaceDN w:val="0"/>
        <w:adjustRightInd w:val="0"/>
        <w:spacing w:after="240"/>
        <w:jc w:val="both"/>
        <w:rPr>
          <w:rFonts w:eastAsia="Times New Roman"/>
          <w:bCs/>
          <w:iCs/>
        </w:rPr>
      </w:pPr>
      <w:r>
        <w:rPr>
          <w:rFonts w:eastAsia="Times New Roman"/>
          <w:bCs/>
          <w:iCs/>
        </w:rPr>
        <w:t xml:space="preserve">The following types of </w:t>
      </w:r>
      <w:r w:rsidR="001D6A09">
        <w:rPr>
          <w:rFonts w:eastAsia="Times New Roman"/>
          <w:bCs/>
          <w:iCs/>
        </w:rPr>
        <w:t xml:space="preserve">works </w:t>
      </w:r>
      <w:r w:rsidR="004D1DFC">
        <w:rPr>
          <w:rFonts w:eastAsia="Times New Roman"/>
          <w:bCs/>
          <w:iCs/>
        </w:rPr>
        <w:t>contracts</w:t>
      </w:r>
      <w:r>
        <w:rPr>
          <w:rFonts w:eastAsia="Times New Roman"/>
          <w:bCs/>
          <w:iCs/>
        </w:rPr>
        <w:t xml:space="preserve"> </w:t>
      </w:r>
      <w:r w:rsidR="00ED6CB4">
        <w:rPr>
          <w:rFonts w:eastAsia="Times New Roman"/>
          <w:bCs/>
          <w:iCs/>
        </w:rPr>
        <w:t>shall not have a default cap regardless of the classification of the contract.</w:t>
      </w:r>
    </w:p>
    <w:p w14:paraId="44338BAA" w14:textId="77777777" w:rsidR="00ED6CB4" w:rsidRPr="00AF06A3" w:rsidRDefault="00ED6CB4" w:rsidP="00AF06A3">
      <w:pPr>
        <w:pStyle w:val="ListParagraph"/>
        <w:rPr>
          <w:rFonts w:eastAsia="Times New Roman"/>
          <w:bCs/>
          <w:iCs/>
        </w:rPr>
      </w:pPr>
    </w:p>
    <w:p w14:paraId="02990A7A" w14:textId="6380781F" w:rsidR="00ED6CB4" w:rsidRDefault="009440B0" w:rsidP="00AF06A3">
      <w:pPr>
        <w:pStyle w:val="ListParagraph"/>
        <w:numPr>
          <w:ilvl w:val="2"/>
          <w:numId w:val="13"/>
        </w:numPr>
        <w:autoSpaceDE w:val="0"/>
        <w:autoSpaceDN w:val="0"/>
        <w:adjustRightInd w:val="0"/>
        <w:spacing w:after="240"/>
        <w:ind w:left="1701" w:hanging="425"/>
        <w:jc w:val="both"/>
        <w:rPr>
          <w:rFonts w:eastAsia="Times New Roman"/>
          <w:bCs/>
          <w:iCs/>
        </w:rPr>
      </w:pPr>
      <w:r>
        <w:rPr>
          <w:rFonts w:eastAsia="Times New Roman"/>
          <w:bCs/>
          <w:iCs/>
        </w:rPr>
        <w:t>Works contracts to be treated differently on a case-by-case basis, generally being industry standard forms</w:t>
      </w:r>
    </w:p>
    <w:p w14:paraId="41D1BE92" w14:textId="3BEB7DD4" w:rsidR="009440B0" w:rsidRDefault="009440B0" w:rsidP="00AF06A3">
      <w:pPr>
        <w:pStyle w:val="ListParagraph"/>
        <w:numPr>
          <w:ilvl w:val="2"/>
          <w:numId w:val="13"/>
        </w:numPr>
        <w:autoSpaceDE w:val="0"/>
        <w:autoSpaceDN w:val="0"/>
        <w:adjustRightInd w:val="0"/>
        <w:spacing w:after="240"/>
        <w:ind w:left="1701" w:hanging="425"/>
        <w:jc w:val="both"/>
        <w:rPr>
          <w:rFonts w:eastAsia="Times New Roman"/>
          <w:bCs/>
          <w:iCs/>
        </w:rPr>
      </w:pPr>
      <w:r>
        <w:rPr>
          <w:rFonts w:eastAsia="Times New Roman"/>
          <w:bCs/>
          <w:iCs/>
        </w:rPr>
        <w:t xml:space="preserve">Consultant contract that </w:t>
      </w:r>
      <w:r w:rsidR="00095976">
        <w:rPr>
          <w:rFonts w:eastAsia="Times New Roman"/>
          <w:bCs/>
          <w:iCs/>
        </w:rPr>
        <w:t>relates</w:t>
      </w:r>
      <w:r>
        <w:rPr>
          <w:rFonts w:eastAsia="Times New Roman"/>
          <w:bCs/>
          <w:iCs/>
        </w:rPr>
        <w:t xml:space="preserve"> to works contracts (for example </w:t>
      </w:r>
      <w:r w:rsidR="008E6C67">
        <w:rPr>
          <w:rFonts w:eastAsia="Times New Roman"/>
          <w:bCs/>
          <w:iCs/>
        </w:rPr>
        <w:t>architects’</w:t>
      </w:r>
      <w:r>
        <w:rPr>
          <w:rFonts w:eastAsia="Times New Roman"/>
          <w:bCs/>
          <w:iCs/>
        </w:rPr>
        <w:t xml:space="preserve"> appointments) to remain with a default of unlimited liability with the client department continuing to seek advice from the allocated finance team member for the project and approval from PAG if a cap on liability is required.</w:t>
      </w:r>
    </w:p>
    <w:p w14:paraId="296A8AA6" w14:textId="77777777" w:rsidR="009440B0" w:rsidRPr="00AF06A3" w:rsidRDefault="009440B0" w:rsidP="00AF06A3">
      <w:pPr>
        <w:pStyle w:val="ListParagraph"/>
        <w:autoSpaceDE w:val="0"/>
        <w:autoSpaceDN w:val="0"/>
        <w:adjustRightInd w:val="0"/>
        <w:spacing w:after="240"/>
        <w:ind w:left="360"/>
        <w:jc w:val="both"/>
        <w:rPr>
          <w:rFonts w:eastAsia="Times New Roman"/>
          <w:bCs/>
          <w:iCs/>
        </w:rPr>
      </w:pPr>
    </w:p>
    <w:p w14:paraId="0EE38E6E" w14:textId="00BF43AE" w:rsidR="00D3000C" w:rsidRPr="00B51CEB" w:rsidRDefault="00580475" w:rsidP="00D90276">
      <w:pPr>
        <w:pStyle w:val="Heading1"/>
        <w:numPr>
          <w:ilvl w:val="0"/>
          <w:numId w:val="13"/>
        </w:numPr>
        <w:autoSpaceDE w:val="0"/>
        <w:autoSpaceDN w:val="0"/>
        <w:adjustRightInd w:val="0"/>
        <w:spacing w:before="0"/>
        <w:ind w:left="851" w:hanging="851"/>
        <w:jc w:val="both"/>
        <w:rPr>
          <w:rFonts w:eastAsia="Times New Roman"/>
        </w:rPr>
      </w:pPr>
      <w:bookmarkStart w:id="26" w:name="_Toc182398291"/>
      <w:bookmarkEnd w:id="25"/>
      <w:r w:rsidRPr="00B51CEB">
        <w:rPr>
          <w:rFonts w:eastAsia="MS Gothic"/>
        </w:rPr>
        <w:t>Business Continuity</w:t>
      </w:r>
      <w:bookmarkStart w:id="27" w:name="BusinessContinuity"/>
      <w:bookmarkEnd w:id="27"/>
      <w:r w:rsidRPr="00B51CEB">
        <w:rPr>
          <w:rFonts w:eastAsia="MS Gothic"/>
        </w:rPr>
        <w:t xml:space="preserve"> – Rule 12</w:t>
      </w:r>
      <w:bookmarkEnd w:id="26"/>
    </w:p>
    <w:p w14:paraId="2A863C0D" w14:textId="77777777" w:rsidR="00D3000C" w:rsidRDefault="00A47B85" w:rsidP="00D90276">
      <w:pPr>
        <w:pStyle w:val="ListParagraph"/>
        <w:numPr>
          <w:ilvl w:val="1"/>
          <w:numId w:val="13"/>
        </w:numPr>
        <w:autoSpaceDE w:val="0"/>
        <w:autoSpaceDN w:val="0"/>
        <w:adjustRightInd w:val="0"/>
        <w:ind w:left="851" w:hanging="851"/>
        <w:jc w:val="both"/>
        <w:rPr>
          <w:rFonts w:eastAsia="Times New Roman"/>
          <w:bCs/>
        </w:rPr>
      </w:pPr>
      <w:r w:rsidRPr="00A47B85">
        <w:rPr>
          <w:rFonts w:eastAsia="Times New Roman"/>
        </w:rPr>
        <w:t xml:space="preserve">When carrying out business continuity plans Service Departments must consider key Suppliers that deliver front line Services or who are </w:t>
      </w:r>
      <w:r w:rsidRPr="00A47B85">
        <w:rPr>
          <w:rFonts w:eastAsia="Times New Roman"/>
          <w:b/>
        </w:rPr>
        <w:t>important to delivery of the Service</w:t>
      </w:r>
      <w:r w:rsidRPr="00A47B85">
        <w:rPr>
          <w:rFonts w:eastAsia="Times New Roman"/>
        </w:rPr>
        <w:t xml:space="preserve">.  These must be listed in the Service Departments </w:t>
      </w:r>
      <w:r w:rsidRPr="00A47B85">
        <w:rPr>
          <w:rFonts w:eastAsia="Times New Roman"/>
          <w:b/>
        </w:rPr>
        <w:t>Business Impact Analysis</w:t>
      </w:r>
      <w:r w:rsidRPr="00A47B85">
        <w:rPr>
          <w:rFonts w:eastAsia="Times New Roman"/>
        </w:rPr>
        <w:t xml:space="preserve">.  Service Departments should also consider having a paper list of key Suppliers in case of emergencies, with contacts details etc. </w:t>
      </w:r>
    </w:p>
    <w:p w14:paraId="6208CEAA" w14:textId="77777777" w:rsidR="00D3000C" w:rsidRDefault="00D3000C" w:rsidP="00D90276">
      <w:pPr>
        <w:pStyle w:val="ListParagraph"/>
        <w:autoSpaceDE w:val="0"/>
        <w:autoSpaceDN w:val="0"/>
        <w:adjustRightInd w:val="0"/>
        <w:spacing w:after="240"/>
        <w:ind w:left="851" w:hanging="851"/>
        <w:jc w:val="both"/>
        <w:rPr>
          <w:rFonts w:eastAsia="Times New Roman"/>
          <w:bCs/>
        </w:rPr>
      </w:pPr>
    </w:p>
    <w:p w14:paraId="389222B6" w14:textId="219B4F34" w:rsidR="00D3000C" w:rsidRDefault="00247658" w:rsidP="00D90276">
      <w:pPr>
        <w:pStyle w:val="ListParagraph"/>
        <w:numPr>
          <w:ilvl w:val="1"/>
          <w:numId w:val="13"/>
        </w:numPr>
        <w:autoSpaceDE w:val="0"/>
        <w:autoSpaceDN w:val="0"/>
        <w:adjustRightInd w:val="0"/>
        <w:spacing w:after="240"/>
        <w:ind w:left="851" w:hanging="851"/>
        <w:jc w:val="both"/>
        <w:rPr>
          <w:rFonts w:eastAsia="Times New Roman"/>
          <w:bCs/>
        </w:rPr>
      </w:pPr>
      <w:r>
        <w:rPr>
          <w:rFonts w:eastAsia="Times New Roman"/>
        </w:rPr>
        <w:t>S</w:t>
      </w:r>
      <w:r w:rsidR="00A47B85" w:rsidRPr="00D3000C">
        <w:rPr>
          <w:rFonts w:eastAsia="Times New Roman"/>
        </w:rPr>
        <w:t xml:space="preserve">ituations </w:t>
      </w:r>
      <w:r>
        <w:rPr>
          <w:rFonts w:eastAsia="Times New Roman"/>
        </w:rPr>
        <w:t>may arise (</w:t>
      </w:r>
      <w:r w:rsidR="00A47B85" w:rsidRPr="00D3000C">
        <w:rPr>
          <w:rFonts w:eastAsia="Times New Roman"/>
        </w:rPr>
        <w:t>such as Brexit or Covid-19</w:t>
      </w:r>
      <w:r>
        <w:rPr>
          <w:rFonts w:eastAsia="Times New Roman"/>
        </w:rPr>
        <w:t>)</w:t>
      </w:r>
      <w:r w:rsidR="00A47B85" w:rsidRPr="00D3000C">
        <w:rPr>
          <w:rFonts w:eastAsia="Times New Roman"/>
        </w:rPr>
        <w:t xml:space="preserve"> where it may be necessary to speak to all key Suppliers to understand the impact on them, and how this may impact on their ability to deliver Services to the Council.  The </w:t>
      </w:r>
      <w:proofErr w:type="gramStart"/>
      <w:r w:rsidR="00A47B85" w:rsidRPr="00D3000C">
        <w:rPr>
          <w:rFonts w:eastAsia="Times New Roman"/>
        </w:rPr>
        <w:t>emergency situation</w:t>
      </w:r>
      <w:proofErr w:type="gramEnd"/>
      <w:r w:rsidR="00A47B85" w:rsidRPr="00D3000C">
        <w:rPr>
          <w:rFonts w:eastAsia="Times New Roman"/>
        </w:rPr>
        <w:t xml:space="preserve"> may affect different Suppliers in different ways, and not all situations may affect all Suppliers.  Economic Standing Tests may be necessary in some emergency situations to ensure continuity.  </w:t>
      </w:r>
      <w:r w:rsidR="00A47B85" w:rsidRPr="008516D0">
        <w:rPr>
          <w:rFonts w:eastAsia="Times New Roman"/>
          <w:bCs/>
        </w:rPr>
        <w:t>See Rule 11</w:t>
      </w:r>
      <w:r w:rsidR="008516D0">
        <w:rPr>
          <w:rFonts w:eastAsia="Times New Roman"/>
          <w:bCs/>
        </w:rPr>
        <w:t>.</w:t>
      </w:r>
      <w:r w:rsidR="00A47B85" w:rsidRPr="00D3000C">
        <w:rPr>
          <w:rFonts w:eastAsia="Times New Roman"/>
        </w:rPr>
        <w:t xml:space="preserve"> </w:t>
      </w:r>
    </w:p>
    <w:p w14:paraId="594A7A41" w14:textId="77777777" w:rsidR="00D3000C" w:rsidRPr="00D3000C" w:rsidRDefault="00D3000C" w:rsidP="00D90276">
      <w:pPr>
        <w:pStyle w:val="ListParagraph"/>
        <w:ind w:left="851" w:hanging="851"/>
        <w:rPr>
          <w:rFonts w:eastAsia="Times New Roman"/>
          <w:bCs/>
        </w:rPr>
      </w:pPr>
    </w:p>
    <w:p w14:paraId="1B1467E2" w14:textId="4FF2138F" w:rsidR="00A47B85" w:rsidRPr="00D3000C" w:rsidRDefault="00A47B85" w:rsidP="00D90276">
      <w:pPr>
        <w:pStyle w:val="ListParagraph"/>
        <w:numPr>
          <w:ilvl w:val="1"/>
          <w:numId w:val="13"/>
        </w:numPr>
        <w:autoSpaceDE w:val="0"/>
        <w:autoSpaceDN w:val="0"/>
        <w:adjustRightInd w:val="0"/>
        <w:ind w:left="851" w:hanging="851"/>
        <w:jc w:val="both"/>
        <w:rPr>
          <w:rFonts w:eastAsia="Times New Roman"/>
          <w:bCs/>
        </w:rPr>
      </w:pPr>
      <w:r w:rsidRPr="00D3000C">
        <w:rPr>
          <w:rFonts w:eastAsia="Times New Roman"/>
        </w:rPr>
        <w:t xml:space="preserve">To minimise risk and improve Service delivery resilience the Council has committed to implementing the </w:t>
      </w:r>
      <w:hyperlink r:id="rId89" w:history="1">
        <w:r w:rsidRPr="00A87ACE">
          <w:rPr>
            <w:rStyle w:val="Hyperlink"/>
            <w:rFonts w:eastAsia="Times New Roman"/>
          </w:rPr>
          <w:t xml:space="preserve">London Resilience Standards. </w:t>
        </w:r>
      </w:hyperlink>
      <w:r w:rsidRPr="00D3000C">
        <w:rPr>
          <w:rFonts w:eastAsia="Times New Roman"/>
        </w:rPr>
        <w:t xml:space="preserve"> This </w:t>
      </w:r>
      <w:r w:rsidRPr="00D3000C">
        <w:rPr>
          <w:rFonts w:eastAsia="Times New Roman"/>
          <w:b/>
        </w:rPr>
        <w:t>means that Suppliers must meet the Councils Resilience Requirements:</w:t>
      </w:r>
    </w:p>
    <w:p w14:paraId="78E20438" w14:textId="77777777" w:rsidR="00A47B85" w:rsidRPr="00A47B85" w:rsidRDefault="00A47B85" w:rsidP="00D76F94">
      <w:pPr>
        <w:numPr>
          <w:ilvl w:val="2"/>
          <w:numId w:val="34"/>
        </w:numPr>
        <w:autoSpaceDE w:val="0"/>
        <w:autoSpaceDN w:val="0"/>
        <w:adjustRightInd w:val="0"/>
        <w:ind w:left="1701" w:hanging="425"/>
        <w:jc w:val="both"/>
        <w:rPr>
          <w:rFonts w:eastAsia="Times New Roman"/>
          <w:bCs/>
        </w:rPr>
      </w:pPr>
      <w:r w:rsidRPr="00A47B85">
        <w:rPr>
          <w:rFonts w:eastAsia="Times New Roman"/>
          <w:lang w:eastAsia="en-GB"/>
        </w:rPr>
        <w:t>Commissioning</w:t>
      </w:r>
      <w:r w:rsidRPr="00A47B85">
        <w:rPr>
          <w:rFonts w:eastAsia="Times New Roman"/>
        </w:rPr>
        <w:t xml:space="preserve"> of public Services must include a requirement that organisations Tendering for Contracts meet the Council’s resilience requirements, and those providers share information and data on the impact of disruptions such as severe weather or industrial action; and</w:t>
      </w:r>
    </w:p>
    <w:p w14:paraId="56AB3A5D" w14:textId="77777777" w:rsidR="00D3000C" w:rsidRDefault="00A47B85" w:rsidP="00D76F94">
      <w:pPr>
        <w:numPr>
          <w:ilvl w:val="2"/>
          <w:numId w:val="34"/>
        </w:numPr>
        <w:autoSpaceDE w:val="0"/>
        <w:autoSpaceDN w:val="0"/>
        <w:adjustRightInd w:val="0"/>
        <w:ind w:left="1701" w:hanging="425"/>
        <w:jc w:val="both"/>
        <w:rPr>
          <w:rFonts w:eastAsia="Times New Roman"/>
          <w:bCs/>
        </w:rPr>
      </w:pPr>
      <w:r w:rsidRPr="00A47B85">
        <w:rPr>
          <w:rFonts w:eastAsia="Times New Roman"/>
          <w:lang w:eastAsia="en-GB"/>
        </w:rPr>
        <w:t>Projects</w:t>
      </w:r>
      <w:r w:rsidRPr="00A47B85">
        <w:rPr>
          <w:rFonts w:eastAsia="Times New Roman"/>
        </w:rPr>
        <w:t>, Contracts, initiatives and other organisational changes and developments always account for resilience to ensure that these enhance and do not weaken capability of the Supplier.</w:t>
      </w:r>
    </w:p>
    <w:p w14:paraId="46A236FC" w14:textId="77777777" w:rsidR="003B4362" w:rsidRDefault="003B4362" w:rsidP="003B4362">
      <w:pPr>
        <w:autoSpaceDE w:val="0"/>
        <w:autoSpaceDN w:val="0"/>
        <w:adjustRightInd w:val="0"/>
        <w:ind w:left="1417"/>
        <w:jc w:val="both"/>
        <w:rPr>
          <w:rFonts w:eastAsia="Times New Roman"/>
          <w:bCs/>
        </w:rPr>
      </w:pPr>
    </w:p>
    <w:p w14:paraId="4FA4C85C" w14:textId="77777777" w:rsidR="00D3000C" w:rsidRDefault="00A47B85" w:rsidP="00D90276">
      <w:pPr>
        <w:pStyle w:val="ListParagraph"/>
        <w:numPr>
          <w:ilvl w:val="1"/>
          <w:numId w:val="13"/>
        </w:numPr>
        <w:autoSpaceDE w:val="0"/>
        <w:autoSpaceDN w:val="0"/>
        <w:adjustRightInd w:val="0"/>
        <w:spacing w:after="240"/>
        <w:ind w:left="851" w:hanging="851"/>
        <w:jc w:val="both"/>
        <w:rPr>
          <w:rFonts w:eastAsia="Times New Roman"/>
          <w:bCs/>
        </w:rPr>
      </w:pPr>
      <w:r w:rsidRPr="00D3000C">
        <w:rPr>
          <w:rFonts w:eastAsia="Times New Roman"/>
        </w:rPr>
        <w:lastRenderedPageBreak/>
        <w:t>In line with the Council’s Business Continuity Policy; during the risk assessment, Supplier failure or failure to deliver/perform should be assessed.  Where delivery of the Services is assessed as critical, or there would be major reputational damage in the event of a Supplier failure to supply; then Business Continuity Plans should be requested as part of the Contract and Services should build in contingency plans.</w:t>
      </w:r>
    </w:p>
    <w:p w14:paraId="4FCE3D36" w14:textId="77777777" w:rsidR="00D3000C" w:rsidRDefault="00D3000C" w:rsidP="00D90276">
      <w:pPr>
        <w:pStyle w:val="ListParagraph"/>
        <w:autoSpaceDE w:val="0"/>
        <w:autoSpaceDN w:val="0"/>
        <w:adjustRightInd w:val="0"/>
        <w:spacing w:after="240"/>
        <w:ind w:left="851" w:hanging="851"/>
        <w:jc w:val="both"/>
        <w:rPr>
          <w:rFonts w:eastAsia="Times New Roman"/>
          <w:bCs/>
        </w:rPr>
      </w:pPr>
    </w:p>
    <w:p w14:paraId="2E4EBF2D" w14:textId="7FA749FC" w:rsidR="00A47B85" w:rsidRPr="00D3000C" w:rsidRDefault="00A47B85" w:rsidP="00D90276">
      <w:pPr>
        <w:pStyle w:val="ListParagraph"/>
        <w:numPr>
          <w:ilvl w:val="1"/>
          <w:numId w:val="13"/>
        </w:numPr>
        <w:autoSpaceDE w:val="0"/>
        <w:autoSpaceDN w:val="0"/>
        <w:adjustRightInd w:val="0"/>
        <w:ind w:left="851" w:hanging="851"/>
        <w:jc w:val="both"/>
        <w:rPr>
          <w:rFonts w:eastAsia="Times New Roman"/>
          <w:bCs/>
        </w:rPr>
      </w:pPr>
      <w:r w:rsidRPr="00D3000C">
        <w:rPr>
          <w:rFonts w:eastAsia="Times New Roman"/>
        </w:rPr>
        <w:t xml:space="preserve">This must demonstrate how the Supplier will continue to support Services to the Council should there be some incident or issue at a national, local level or at the Supplier site.  It is recommended as part of any Contract review or Contract Management meeting that these are reviewed to ensure they are fit for purpose. </w:t>
      </w:r>
    </w:p>
    <w:p w14:paraId="1E08DF2A" w14:textId="77777777" w:rsidR="00A47B85" w:rsidRPr="00A47B85" w:rsidRDefault="00A47B85" w:rsidP="00D76F94">
      <w:pPr>
        <w:numPr>
          <w:ilvl w:val="2"/>
          <w:numId w:val="35"/>
        </w:numPr>
        <w:autoSpaceDE w:val="0"/>
        <w:autoSpaceDN w:val="0"/>
        <w:adjustRightInd w:val="0"/>
        <w:ind w:left="1701" w:hanging="425"/>
        <w:jc w:val="both"/>
        <w:rPr>
          <w:rFonts w:eastAsia="Times New Roman"/>
          <w:bCs/>
          <w:lang w:eastAsia="en-GB"/>
        </w:rPr>
      </w:pPr>
      <w:r w:rsidRPr="00A47B85">
        <w:rPr>
          <w:rFonts w:eastAsia="Times New Roman"/>
          <w:lang w:eastAsia="en-GB"/>
        </w:rPr>
        <w:t>Has the Supplier tested them?</w:t>
      </w:r>
    </w:p>
    <w:p w14:paraId="2BC0A62E" w14:textId="77777777" w:rsidR="00D3000C" w:rsidRDefault="00A47B85" w:rsidP="00D76F94">
      <w:pPr>
        <w:numPr>
          <w:ilvl w:val="2"/>
          <w:numId w:val="35"/>
        </w:numPr>
        <w:autoSpaceDE w:val="0"/>
        <w:autoSpaceDN w:val="0"/>
        <w:adjustRightInd w:val="0"/>
        <w:ind w:left="1701" w:hanging="425"/>
        <w:jc w:val="both"/>
        <w:rPr>
          <w:rFonts w:eastAsia="Times New Roman"/>
          <w:bCs/>
        </w:rPr>
      </w:pPr>
      <w:r w:rsidRPr="00A47B85">
        <w:rPr>
          <w:rFonts w:eastAsia="Times New Roman"/>
          <w:lang w:eastAsia="en-GB"/>
        </w:rPr>
        <w:t>Has the</w:t>
      </w:r>
      <w:r w:rsidRPr="00A47B85">
        <w:rPr>
          <w:rFonts w:eastAsia="Times New Roman"/>
        </w:rPr>
        <w:t xml:space="preserve"> Supplier implemented them, if so, how did this work?</w:t>
      </w:r>
    </w:p>
    <w:p w14:paraId="3C0B1930" w14:textId="77777777" w:rsidR="00D3000C" w:rsidRDefault="00D3000C" w:rsidP="00D3000C">
      <w:pPr>
        <w:pStyle w:val="ListParagraph"/>
        <w:autoSpaceDE w:val="0"/>
        <w:autoSpaceDN w:val="0"/>
        <w:adjustRightInd w:val="0"/>
        <w:jc w:val="both"/>
        <w:rPr>
          <w:rFonts w:eastAsia="Times New Roman"/>
          <w:bCs/>
        </w:rPr>
      </w:pPr>
    </w:p>
    <w:p w14:paraId="4A458274" w14:textId="5486377A" w:rsidR="00A47B85" w:rsidRDefault="00A47B85" w:rsidP="00D90276">
      <w:pPr>
        <w:pStyle w:val="ListParagraph"/>
        <w:numPr>
          <w:ilvl w:val="1"/>
          <w:numId w:val="13"/>
        </w:numPr>
        <w:autoSpaceDE w:val="0"/>
        <w:autoSpaceDN w:val="0"/>
        <w:adjustRightInd w:val="0"/>
        <w:ind w:left="851" w:hanging="851"/>
        <w:jc w:val="both"/>
        <w:rPr>
          <w:rFonts w:eastAsia="Times New Roman"/>
          <w:bCs/>
        </w:rPr>
      </w:pPr>
      <w:r w:rsidRPr="00D3000C">
        <w:rPr>
          <w:rFonts w:eastAsia="Times New Roman"/>
        </w:rPr>
        <w:t xml:space="preserve">These Suppliers must be identified in the Service Departments </w:t>
      </w:r>
      <w:bookmarkStart w:id="28" w:name="_Hlk23514611"/>
      <w:r w:rsidRPr="00D3000C">
        <w:rPr>
          <w:rFonts w:eastAsia="Times New Roman"/>
        </w:rPr>
        <w:t>Business Impact Analysis Form</w:t>
      </w:r>
      <w:bookmarkEnd w:id="28"/>
      <w:r w:rsidRPr="00D3000C">
        <w:rPr>
          <w:rFonts w:eastAsia="Times New Roman"/>
        </w:rPr>
        <w:t xml:space="preserve"> and provided to the Emergency Planning Team.  This should also be considered where the Supplier supports the Council in the event of an Emergency/Disaster Recovery.</w:t>
      </w:r>
    </w:p>
    <w:p w14:paraId="41384EC0" w14:textId="77777777" w:rsidR="004C6AF4" w:rsidRPr="00D3000C" w:rsidRDefault="004C6AF4" w:rsidP="004C6AF4">
      <w:pPr>
        <w:pStyle w:val="ListParagraph"/>
        <w:autoSpaceDE w:val="0"/>
        <w:autoSpaceDN w:val="0"/>
        <w:adjustRightInd w:val="0"/>
        <w:jc w:val="both"/>
        <w:rPr>
          <w:rFonts w:eastAsia="Times New Roman"/>
          <w:bCs/>
        </w:rPr>
      </w:pPr>
    </w:p>
    <w:p w14:paraId="18004280" w14:textId="574F577F" w:rsidR="004C6AF4" w:rsidRPr="003B4362" w:rsidRDefault="00580475" w:rsidP="00D90276">
      <w:pPr>
        <w:pStyle w:val="Heading1"/>
        <w:numPr>
          <w:ilvl w:val="0"/>
          <w:numId w:val="13"/>
        </w:numPr>
        <w:autoSpaceDE w:val="0"/>
        <w:autoSpaceDN w:val="0"/>
        <w:adjustRightInd w:val="0"/>
        <w:ind w:left="851" w:hanging="851"/>
        <w:jc w:val="both"/>
        <w:rPr>
          <w:rFonts w:eastAsia="Times New Roman"/>
        </w:rPr>
      </w:pPr>
      <w:bookmarkStart w:id="29" w:name="_Toc182398292"/>
      <w:r w:rsidRPr="003B4362">
        <w:rPr>
          <w:rFonts w:eastAsia="MS Gothic"/>
        </w:rPr>
        <w:t>UK General Data Protection Regulations (UK GDPR)</w:t>
      </w:r>
      <w:r w:rsidR="00C214E8">
        <w:rPr>
          <w:rFonts w:eastAsia="MS Gothic"/>
        </w:rPr>
        <w:t xml:space="preserve"> and Cyber Security</w:t>
      </w:r>
      <w:r w:rsidRPr="003B4362">
        <w:rPr>
          <w:rFonts w:eastAsia="MS Gothic"/>
        </w:rPr>
        <w:t xml:space="preserve"> – Rule 13</w:t>
      </w:r>
      <w:bookmarkEnd w:id="29"/>
    </w:p>
    <w:p w14:paraId="18A0D16A" w14:textId="680799F4" w:rsidR="00A371F5" w:rsidRPr="00255448" w:rsidRDefault="00A371F5" w:rsidP="00D90276">
      <w:pPr>
        <w:pStyle w:val="ListParagraph"/>
        <w:numPr>
          <w:ilvl w:val="1"/>
          <w:numId w:val="13"/>
        </w:numPr>
        <w:autoSpaceDE w:val="0"/>
        <w:autoSpaceDN w:val="0"/>
        <w:adjustRightInd w:val="0"/>
        <w:spacing w:before="120" w:after="240"/>
        <w:ind w:left="851" w:hanging="851"/>
        <w:contextualSpacing w:val="0"/>
        <w:jc w:val="both"/>
        <w:rPr>
          <w:b/>
          <w:bCs/>
        </w:rPr>
      </w:pPr>
      <w:r>
        <w:t xml:space="preserve">It is </w:t>
      </w:r>
      <w:r w:rsidR="004C779A">
        <w:t xml:space="preserve">a legal requirement </w:t>
      </w:r>
      <w:r>
        <w:t xml:space="preserve">that the Council remains compliant to UK GDPR legislation and </w:t>
      </w:r>
      <w:r w:rsidR="004C779A">
        <w:t>adopts an approach of data protection by design and default in all our procurement activities, meaning that protection of data and personal information is integral to our procurement decisions.</w:t>
      </w:r>
    </w:p>
    <w:p w14:paraId="7B089B3B" w14:textId="1EAFA44B" w:rsidR="00E37DEF" w:rsidRPr="004E72A0" w:rsidRDefault="00E37DEF" w:rsidP="00D90276">
      <w:pPr>
        <w:pStyle w:val="ListParagraph"/>
        <w:numPr>
          <w:ilvl w:val="1"/>
          <w:numId w:val="13"/>
        </w:numPr>
        <w:autoSpaceDE w:val="0"/>
        <w:autoSpaceDN w:val="0"/>
        <w:adjustRightInd w:val="0"/>
        <w:spacing w:before="120" w:after="240"/>
        <w:ind w:left="851" w:hanging="851"/>
        <w:contextualSpacing w:val="0"/>
        <w:jc w:val="both"/>
        <w:rPr>
          <w:b/>
          <w:bCs/>
        </w:rPr>
      </w:pPr>
      <w:r w:rsidRPr="002E45CF">
        <w:t xml:space="preserve">Potential </w:t>
      </w:r>
      <w:r>
        <w:t>Supplier</w:t>
      </w:r>
      <w:r w:rsidRPr="002E45CF">
        <w:t>s must be assessed to ensure that they meet UK GDPR requirements</w:t>
      </w:r>
      <w:r>
        <w:t xml:space="preserve"> and comply with the Councils cyber security and data sharing agreements</w:t>
      </w:r>
      <w:r w:rsidRPr="002E45CF">
        <w:t xml:space="preserve"> </w:t>
      </w:r>
      <w:r w:rsidR="00BF3AD2">
        <w:t>s</w:t>
      </w:r>
      <w:r w:rsidRPr="002E45CF">
        <w:t xml:space="preserve">pecifically, regarding data storage and data handling.  </w:t>
      </w:r>
    </w:p>
    <w:p w14:paraId="2C14DA04" w14:textId="77777777" w:rsidR="005F37A9" w:rsidRPr="005F37A9" w:rsidRDefault="00E37DEF" w:rsidP="00D90276">
      <w:pPr>
        <w:pStyle w:val="ListParagraph"/>
        <w:numPr>
          <w:ilvl w:val="1"/>
          <w:numId w:val="13"/>
        </w:numPr>
        <w:autoSpaceDE w:val="0"/>
        <w:autoSpaceDN w:val="0"/>
        <w:adjustRightInd w:val="0"/>
        <w:spacing w:before="120" w:after="240"/>
        <w:ind w:left="851" w:hanging="851"/>
        <w:contextualSpacing w:val="0"/>
        <w:jc w:val="both"/>
        <w:rPr>
          <w:b/>
          <w:bCs/>
        </w:rPr>
      </w:pPr>
      <w:r w:rsidRPr="002E45CF">
        <w:t xml:space="preserve">It is the responsibility of the </w:t>
      </w:r>
      <w:r>
        <w:t>Service</w:t>
      </w:r>
      <w:r w:rsidRPr="002E45CF">
        <w:t xml:space="preserve"> Departments to ensure any potential </w:t>
      </w:r>
      <w:r>
        <w:t>Supplier</w:t>
      </w:r>
      <w:r w:rsidRPr="002E45CF">
        <w:t xml:space="preserve"> is compliant with the UK GDPR</w:t>
      </w:r>
      <w:r>
        <w:t>, the Councils cyber security and data sharing</w:t>
      </w:r>
      <w:r w:rsidRPr="002E45CF">
        <w:t xml:space="preserve"> </w:t>
      </w:r>
      <w:r>
        <w:t xml:space="preserve">agreements </w:t>
      </w:r>
      <w:r w:rsidRPr="002E45CF">
        <w:t>at the sourcing stage.  This must be part of the specification.</w:t>
      </w:r>
      <w:r w:rsidR="0012579A">
        <w:t xml:space="preserve"> </w:t>
      </w:r>
    </w:p>
    <w:p w14:paraId="143829A3" w14:textId="3C2A4713" w:rsidR="00E37DEF" w:rsidRPr="004E72A0" w:rsidRDefault="0012579A" w:rsidP="00D90276">
      <w:pPr>
        <w:pStyle w:val="ListParagraph"/>
        <w:numPr>
          <w:ilvl w:val="1"/>
          <w:numId w:val="13"/>
        </w:numPr>
        <w:autoSpaceDE w:val="0"/>
        <w:autoSpaceDN w:val="0"/>
        <w:adjustRightInd w:val="0"/>
        <w:spacing w:before="120" w:after="240"/>
        <w:ind w:left="851" w:hanging="851"/>
        <w:contextualSpacing w:val="0"/>
        <w:jc w:val="both"/>
        <w:rPr>
          <w:b/>
          <w:bCs/>
        </w:rPr>
      </w:pPr>
      <w:r w:rsidRPr="00A72A81">
        <w:t xml:space="preserve">Assessment </w:t>
      </w:r>
      <w:r w:rsidR="00AA76C8" w:rsidRPr="00A72A81">
        <w:rPr>
          <w:rFonts w:eastAsia="Aptos"/>
        </w:rPr>
        <w:t xml:space="preserve">of compliance is achieved by completion of a pre-screen </w:t>
      </w:r>
      <w:hyperlink r:id="rId90" w:history="1">
        <w:r w:rsidR="00AA76C8" w:rsidRPr="000349D6">
          <w:rPr>
            <w:rStyle w:val="Hyperlink"/>
            <w:rFonts w:eastAsia="Aptos"/>
          </w:rPr>
          <w:t>Data Protection Impact Assessment</w:t>
        </w:r>
      </w:hyperlink>
      <w:r w:rsidR="00AA76C8" w:rsidRPr="00A72A81">
        <w:rPr>
          <w:rFonts w:eastAsia="Aptos"/>
        </w:rPr>
        <w:t xml:space="preserve"> (DPIA), which based on the processing activities may then lead to completion of a full DPIA and by completion of Digital Services Non-functional requirements (NFR) specification. Both the DPIA and the NFR must be reviewed as part of the evaluation, and officers should make every effort to arrange for these to be signed off as approved before any contract is entered into. If they are not, then additional clauses noting that no processing can take place until such time as the compliance is demonstrated must be added.</w:t>
      </w:r>
    </w:p>
    <w:p w14:paraId="344AC27E" w14:textId="3A99CA84" w:rsidR="007F3724" w:rsidRDefault="004C6AF4" w:rsidP="00D90276">
      <w:pPr>
        <w:pStyle w:val="ListParagraph"/>
        <w:numPr>
          <w:ilvl w:val="1"/>
          <w:numId w:val="13"/>
        </w:numPr>
        <w:autoSpaceDE w:val="0"/>
        <w:autoSpaceDN w:val="0"/>
        <w:adjustRightInd w:val="0"/>
        <w:ind w:left="851" w:hanging="851"/>
        <w:jc w:val="both"/>
        <w:rPr>
          <w:rFonts w:eastAsia="Times New Roman"/>
          <w:bCs/>
        </w:rPr>
      </w:pPr>
      <w:r w:rsidRPr="004C6AF4">
        <w:rPr>
          <w:rFonts w:eastAsia="Times New Roman"/>
        </w:rPr>
        <w:t xml:space="preserve">Potential Suppliers must be assessed to ensure that they meet GDPR requirements. Specifically, regarding data storage and data handling.  GDPR elements MUST be considered at the planning stage of the project.  It is the </w:t>
      </w:r>
      <w:r w:rsidRPr="004C6AF4">
        <w:rPr>
          <w:rFonts w:eastAsia="Times New Roman"/>
        </w:rPr>
        <w:lastRenderedPageBreak/>
        <w:t>responsibility of the procuring officer to ensure that any potential Supplier is compliant with the UK GDPR at the tendering stage.</w:t>
      </w:r>
      <w:r w:rsidR="004E28BF">
        <w:rPr>
          <w:rFonts w:eastAsia="Times New Roman"/>
        </w:rPr>
        <w:t xml:space="preserve"> </w:t>
      </w:r>
    </w:p>
    <w:p w14:paraId="3314307B" w14:textId="77777777" w:rsidR="007F3724" w:rsidRPr="007F3724" w:rsidRDefault="007F3724" w:rsidP="00D90276">
      <w:pPr>
        <w:pStyle w:val="ListParagraph"/>
        <w:ind w:left="851" w:hanging="851"/>
        <w:rPr>
          <w:rFonts w:eastAsia="Times New Roman"/>
          <w:bCs/>
        </w:rPr>
      </w:pPr>
    </w:p>
    <w:p w14:paraId="581C71E5" w14:textId="62F77D12" w:rsidR="007F3724" w:rsidRDefault="004C6AF4" w:rsidP="00D90276">
      <w:pPr>
        <w:pStyle w:val="ListParagraph"/>
        <w:numPr>
          <w:ilvl w:val="1"/>
          <w:numId w:val="13"/>
        </w:numPr>
        <w:autoSpaceDE w:val="0"/>
        <w:autoSpaceDN w:val="0"/>
        <w:adjustRightInd w:val="0"/>
        <w:ind w:left="851" w:hanging="851"/>
        <w:jc w:val="both"/>
        <w:rPr>
          <w:rFonts w:eastAsia="Times New Roman"/>
          <w:bCs/>
        </w:rPr>
      </w:pPr>
      <w:r w:rsidRPr="007F3724">
        <w:rPr>
          <w:rFonts w:eastAsia="Times New Roman"/>
        </w:rPr>
        <w:t xml:space="preserve">Please seek advice from the Council’s Data Protection Officer on the data protection role of the Council and ensure that appropriate data protection clauses are in the Contract seeking advice from Legal Services, where required.  </w:t>
      </w:r>
      <w:r w:rsidR="008A1174" w:rsidRPr="25CB6FF0">
        <w:rPr>
          <w:rFonts w:eastAsia="Times New Roman"/>
        </w:rPr>
        <w:t xml:space="preserve">A DPIA </w:t>
      </w:r>
      <w:r w:rsidR="1707E77E" w:rsidRPr="25CB6FF0">
        <w:rPr>
          <w:rFonts w:eastAsia="Times New Roman"/>
        </w:rPr>
        <w:t xml:space="preserve">pre-screen </w:t>
      </w:r>
      <w:r w:rsidR="008A1174" w:rsidRPr="25CB6FF0">
        <w:rPr>
          <w:rFonts w:eastAsia="Times New Roman"/>
        </w:rPr>
        <w:t>assessment</w:t>
      </w:r>
      <w:r w:rsidR="008A1174">
        <w:rPr>
          <w:rFonts w:eastAsia="Times New Roman"/>
        </w:rPr>
        <w:t xml:space="preserve"> must be carried out, and where </w:t>
      </w:r>
      <w:r w:rsidR="5F060E66" w:rsidRPr="1676CC5C">
        <w:rPr>
          <w:rFonts w:eastAsia="Times New Roman"/>
        </w:rPr>
        <w:t xml:space="preserve">processing is </w:t>
      </w:r>
      <w:r w:rsidR="5F060E66" w:rsidRPr="2F57EB34">
        <w:rPr>
          <w:rFonts w:eastAsia="Times New Roman"/>
        </w:rPr>
        <w:t>likely</w:t>
      </w:r>
      <w:r w:rsidR="5F060E66" w:rsidRPr="1676CC5C">
        <w:rPr>
          <w:rFonts w:eastAsia="Times New Roman"/>
        </w:rPr>
        <w:t xml:space="preserve"> to </w:t>
      </w:r>
      <w:r w:rsidR="5F060E66" w:rsidRPr="2F57EB34">
        <w:rPr>
          <w:rFonts w:eastAsia="Times New Roman"/>
        </w:rPr>
        <w:t xml:space="preserve">result </w:t>
      </w:r>
      <w:r w:rsidR="5F060E66" w:rsidRPr="22B68A4B">
        <w:rPr>
          <w:rFonts w:eastAsia="Times New Roman"/>
        </w:rPr>
        <w:t xml:space="preserve">in a </w:t>
      </w:r>
      <w:r w:rsidR="5F060E66" w:rsidRPr="6DD943A3">
        <w:rPr>
          <w:rFonts w:eastAsia="Times New Roman"/>
        </w:rPr>
        <w:t>high</w:t>
      </w:r>
      <w:r w:rsidR="000C4C95">
        <w:rPr>
          <w:rFonts w:eastAsia="Times New Roman"/>
        </w:rPr>
        <w:t xml:space="preserve"> </w:t>
      </w:r>
      <w:r w:rsidR="008A1174">
        <w:rPr>
          <w:rFonts w:eastAsia="Times New Roman"/>
        </w:rPr>
        <w:t xml:space="preserve">risk </w:t>
      </w:r>
      <w:r w:rsidR="478E0FE5" w:rsidRPr="304B4398">
        <w:rPr>
          <w:rFonts w:eastAsia="Times New Roman"/>
        </w:rPr>
        <w:t>to the</w:t>
      </w:r>
      <w:r w:rsidR="478E0FE5" w:rsidRPr="6DD943A3">
        <w:rPr>
          <w:rFonts w:eastAsia="Times New Roman"/>
        </w:rPr>
        <w:t xml:space="preserve"> rights and freedoms</w:t>
      </w:r>
      <w:r w:rsidR="008A1174" w:rsidRPr="6DD943A3">
        <w:rPr>
          <w:rFonts w:eastAsia="Times New Roman"/>
        </w:rPr>
        <w:t xml:space="preserve"> </w:t>
      </w:r>
      <w:r w:rsidR="478E0FE5" w:rsidRPr="29770F86">
        <w:rPr>
          <w:rFonts w:eastAsia="Times New Roman"/>
        </w:rPr>
        <w:t xml:space="preserve">of </w:t>
      </w:r>
      <w:r w:rsidR="002D43BA" w:rsidRPr="29770F86">
        <w:rPr>
          <w:rFonts w:eastAsia="Times New Roman"/>
        </w:rPr>
        <w:t>individuals</w:t>
      </w:r>
      <w:r w:rsidR="478E0FE5" w:rsidRPr="29770F86">
        <w:rPr>
          <w:rFonts w:eastAsia="Times New Roman"/>
        </w:rPr>
        <w:t xml:space="preserve"> then</w:t>
      </w:r>
      <w:r w:rsidR="008A1174" w:rsidRPr="29770F86">
        <w:rPr>
          <w:rFonts w:eastAsia="Times New Roman"/>
        </w:rPr>
        <w:t xml:space="preserve"> </w:t>
      </w:r>
      <w:r w:rsidR="008A1174">
        <w:rPr>
          <w:rFonts w:eastAsia="Times New Roman"/>
        </w:rPr>
        <w:t xml:space="preserve">a full </w:t>
      </w:r>
      <w:hyperlink r:id="rId91" w:history="1">
        <w:r w:rsidR="008A1174" w:rsidRPr="000349D6">
          <w:rPr>
            <w:rStyle w:val="Hyperlink"/>
            <w:rFonts w:eastAsia="Times New Roman"/>
          </w:rPr>
          <w:t>DPIA</w:t>
        </w:r>
      </w:hyperlink>
      <w:r w:rsidR="00981F6F">
        <w:rPr>
          <w:rFonts w:eastAsia="Times New Roman"/>
        </w:rPr>
        <w:t xml:space="preserve"> must be undertaken</w:t>
      </w:r>
      <w:r w:rsidR="008A1174">
        <w:rPr>
          <w:rFonts w:eastAsia="Times New Roman"/>
        </w:rPr>
        <w:t>.</w:t>
      </w:r>
    </w:p>
    <w:p w14:paraId="564A5267" w14:textId="77777777" w:rsidR="007F3724" w:rsidRPr="007F3724" w:rsidRDefault="007F3724" w:rsidP="007F3724">
      <w:pPr>
        <w:pStyle w:val="ListParagraph"/>
        <w:rPr>
          <w:rFonts w:eastAsia="Times New Roman"/>
          <w:bCs/>
        </w:rPr>
      </w:pPr>
    </w:p>
    <w:p w14:paraId="1F113B7A" w14:textId="77777777" w:rsidR="001D2D5A" w:rsidRPr="00C358E2" w:rsidRDefault="004C6AF4" w:rsidP="00D90276">
      <w:pPr>
        <w:pStyle w:val="ListParagraph"/>
        <w:numPr>
          <w:ilvl w:val="1"/>
          <w:numId w:val="13"/>
        </w:numPr>
        <w:autoSpaceDE w:val="0"/>
        <w:autoSpaceDN w:val="0"/>
        <w:adjustRightInd w:val="0"/>
        <w:ind w:left="851" w:hanging="851"/>
        <w:jc w:val="both"/>
        <w:rPr>
          <w:rFonts w:eastAsia="Times New Roman"/>
          <w:bCs/>
        </w:rPr>
      </w:pPr>
      <w:r w:rsidRPr="007F3724">
        <w:rPr>
          <w:rFonts w:eastAsia="Times New Roman"/>
        </w:rPr>
        <w:t>It may be necessary to consider non-disclosure agreements if working without a Contract.</w:t>
      </w:r>
    </w:p>
    <w:p w14:paraId="1E7F1135" w14:textId="77777777" w:rsidR="00C358E2" w:rsidRPr="00503D1E" w:rsidRDefault="00C358E2" w:rsidP="00D90276">
      <w:pPr>
        <w:pStyle w:val="ListParagraph"/>
        <w:ind w:left="851" w:hanging="851"/>
        <w:rPr>
          <w:rFonts w:eastAsia="Times New Roman"/>
          <w:bCs/>
        </w:rPr>
      </w:pPr>
    </w:p>
    <w:p w14:paraId="272BDDAD" w14:textId="655F24C5" w:rsidR="00503D1E" w:rsidRDefault="00503D1E" w:rsidP="00D90276">
      <w:pPr>
        <w:pStyle w:val="ListParagraph"/>
        <w:numPr>
          <w:ilvl w:val="1"/>
          <w:numId w:val="13"/>
        </w:numPr>
        <w:autoSpaceDE w:val="0"/>
        <w:autoSpaceDN w:val="0"/>
        <w:adjustRightInd w:val="0"/>
        <w:ind w:left="851" w:hanging="851"/>
        <w:jc w:val="both"/>
        <w:rPr>
          <w:rFonts w:eastAsia="Times New Roman"/>
          <w:bCs/>
        </w:rPr>
      </w:pPr>
      <w:r>
        <w:rPr>
          <w:rFonts w:eastAsia="Times New Roman"/>
          <w:bCs/>
        </w:rPr>
        <w:t xml:space="preserve">Digital Services must be involved at the start of any project </w:t>
      </w:r>
      <w:r w:rsidR="006C74F4">
        <w:rPr>
          <w:rFonts w:eastAsia="Times New Roman"/>
          <w:bCs/>
        </w:rPr>
        <w:t xml:space="preserve">procuring </w:t>
      </w:r>
      <w:r>
        <w:rPr>
          <w:rFonts w:eastAsia="Times New Roman"/>
          <w:bCs/>
        </w:rPr>
        <w:t>or updat</w:t>
      </w:r>
      <w:r w:rsidR="006C74F4">
        <w:rPr>
          <w:rFonts w:eastAsia="Times New Roman"/>
          <w:bCs/>
        </w:rPr>
        <w:t>ing</w:t>
      </w:r>
      <w:r>
        <w:rPr>
          <w:rFonts w:eastAsia="Times New Roman"/>
          <w:bCs/>
        </w:rPr>
        <w:t xml:space="preserve"> any IT system.  It is important that IT systems comply with the Councils </w:t>
      </w:r>
      <w:r w:rsidR="000C4C95">
        <w:rPr>
          <w:rFonts w:eastAsia="Times New Roman"/>
          <w:bCs/>
        </w:rPr>
        <w:t>Non-Functional</w:t>
      </w:r>
      <w:r w:rsidR="0078756B">
        <w:rPr>
          <w:rFonts w:eastAsia="Times New Roman"/>
          <w:bCs/>
        </w:rPr>
        <w:t xml:space="preserve"> requirements specification, </w:t>
      </w:r>
      <w:r>
        <w:rPr>
          <w:rFonts w:eastAsia="Times New Roman"/>
          <w:bCs/>
        </w:rPr>
        <w:t>cyber security, hosting, and D</w:t>
      </w:r>
      <w:r w:rsidR="002A7A72">
        <w:rPr>
          <w:rFonts w:eastAsia="Times New Roman"/>
          <w:bCs/>
        </w:rPr>
        <w:t>igital Services data sharing agreements</w:t>
      </w:r>
      <w:r>
        <w:rPr>
          <w:rFonts w:eastAsia="Times New Roman"/>
          <w:bCs/>
        </w:rPr>
        <w:t xml:space="preserve">. </w:t>
      </w:r>
    </w:p>
    <w:p w14:paraId="2345E638" w14:textId="77777777" w:rsidR="00D7695C" w:rsidRPr="00D7695C" w:rsidRDefault="00D7695C" w:rsidP="00D90276">
      <w:pPr>
        <w:pStyle w:val="ListParagraph"/>
        <w:ind w:left="851" w:hanging="851"/>
        <w:rPr>
          <w:color w:val="1F1F1F"/>
          <w:szCs w:val="24"/>
          <w:highlight w:val="white"/>
        </w:rPr>
      </w:pPr>
    </w:p>
    <w:p w14:paraId="14250902" w14:textId="36914E44" w:rsidR="0057129B" w:rsidRPr="00F8215A" w:rsidRDefault="0057129B" w:rsidP="00D90276">
      <w:pPr>
        <w:pStyle w:val="ListParagraph"/>
        <w:numPr>
          <w:ilvl w:val="1"/>
          <w:numId w:val="13"/>
        </w:numPr>
        <w:autoSpaceDE w:val="0"/>
        <w:autoSpaceDN w:val="0"/>
        <w:adjustRightInd w:val="0"/>
        <w:ind w:left="851" w:hanging="851"/>
        <w:jc w:val="both"/>
        <w:rPr>
          <w:rFonts w:eastAsia="Times New Roman"/>
          <w:bCs/>
        </w:rPr>
      </w:pPr>
      <w:r>
        <w:rPr>
          <w:color w:val="1F1F1F"/>
          <w:szCs w:val="24"/>
          <w:highlight w:val="white"/>
        </w:rPr>
        <w:t xml:space="preserve">Due Diligence must be carried out on </w:t>
      </w:r>
      <w:r w:rsidRPr="00D7695C">
        <w:rPr>
          <w:color w:val="1F1F1F"/>
          <w:szCs w:val="24"/>
          <w:highlight w:val="white"/>
        </w:rPr>
        <w:t xml:space="preserve">all Suppliers that will be processing personal data on behalf of the council. This includes where a Supplier will have such independence in how they process personal data that they will be considered a Data Controller, </w:t>
      </w:r>
      <w:proofErr w:type="spellStart"/>
      <w:r w:rsidRPr="00D7695C">
        <w:rPr>
          <w:color w:val="1F1F1F"/>
          <w:szCs w:val="24"/>
          <w:highlight w:val="white"/>
        </w:rPr>
        <w:t>eg</w:t>
      </w:r>
      <w:proofErr w:type="spellEnd"/>
      <w:r w:rsidRPr="00D7695C">
        <w:rPr>
          <w:color w:val="1F1F1F"/>
          <w:szCs w:val="24"/>
          <w:highlight w:val="white"/>
        </w:rPr>
        <w:t xml:space="preserve"> an NHS trust delivering a substance misuse service on behalf of the </w:t>
      </w:r>
      <w:r w:rsidR="006C74F4">
        <w:rPr>
          <w:color w:val="1F1F1F"/>
          <w:szCs w:val="24"/>
          <w:highlight w:val="white"/>
        </w:rPr>
        <w:t>C</w:t>
      </w:r>
      <w:r w:rsidRPr="00D7695C">
        <w:rPr>
          <w:color w:val="1F1F1F"/>
          <w:szCs w:val="24"/>
          <w:highlight w:val="white"/>
        </w:rPr>
        <w:t>ouncil.</w:t>
      </w:r>
    </w:p>
    <w:p w14:paraId="51023944" w14:textId="77777777" w:rsidR="00315DD1" w:rsidRPr="00F8215A" w:rsidRDefault="00315DD1" w:rsidP="00F8215A">
      <w:pPr>
        <w:pStyle w:val="ListParagraph"/>
        <w:rPr>
          <w:rFonts w:eastAsia="Times New Roman"/>
          <w:bCs/>
        </w:rPr>
      </w:pPr>
    </w:p>
    <w:p w14:paraId="6A79781F" w14:textId="38382510" w:rsidR="00315DD1" w:rsidRDefault="00315DD1" w:rsidP="00D90276">
      <w:pPr>
        <w:pStyle w:val="ListParagraph"/>
        <w:numPr>
          <w:ilvl w:val="1"/>
          <w:numId w:val="13"/>
        </w:numPr>
        <w:autoSpaceDE w:val="0"/>
        <w:autoSpaceDN w:val="0"/>
        <w:adjustRightInd w:val="0"/>
        <w:ind w:left="851" w:hanging="851"/>
        <w:jc w:val="both"/>
        <w:rPr>
          <w:rFonts w:eastAsia="Times New Roman"/>
          <w:bCs/>
        </w:rPr>
      </w:pPr>
      <w:r>
        <w:rPr>
          <w:rFonts w:eastAsia="Times New Roman"/>
          <w:bCs/>
        </w:rPr>
        <w:t>DPIA will be expected where:</w:t>
      </w:r>
    </w:p>
    <w:p w14:paraId="4EC90FFC" w14:textId="26D89BEC" w:rsidR="00315DD1" w:rsidRDefault="00F20636" w:rsidP="00F8215A">
      <w:pPr>
        <w:pStyle w:val="ListParagraph"/>
        <w:numPr>
          <w:ilvl w:val="2"/>
          <w:numId w:val="13"/>
        </w:numPr>
        <w:autoSpaceDE w:val="0"/>
        <w:autoSpaceDN w:val="0"/>
        <w:adjustRightInd w:val="0"/>
        <w:ind w:left="1701" w:hanging="425"/>
        <w:jc w:val="both"/>
        <w:rPr>
          <w:rFonts w:eastAsia="Times New Roman"/>
          <w:bCs/>
        </w:rPr>
      </w:pPr>
      <w:r>
        <w:rPr>
          <w:rFonts w:eastAsia="Times New Roman"/>
          <w:bCs/>
        </w:rPr>
        <w:t>Use of new technologies or upgrading to new technologies</w:t>
      </w:r>
    </w:p>
    <w:p w14:paraId="7049F0E0" w14:textId="298D6FC5" w:rsidR="00F20636" w:rsidRDefault="00F8215A" w:rsidP="00F8215A">
      <w:pPr>
        <w:pStyle w:val="ListParagraph"/>
        <w:numPr>
          <w:ilvl w:val="2"/>
          <w:numId w:val="13"/>
        </w:numPr>
        <w:autoSpaceDE w:val="0"/>
        <w:autoSpaceDN w:val="0"/>
        <w:adjustRightInd w:val="0"/>
        <w:ind w:left="1701" w:hanging="425"/>
        <w:jc w:val="both"/>
        <w:rPr>
          <w:rFonts w:eastAsia="Times New Roman"/>
          <w:bCs/>
        </w:rPr>
      </w:pPr>
      <w:r>
        <w:rPr>
          <w:rFonts w:eastAsia="Times New Roman"/>
          <w:bCs/>
        </w:rPr>
        <w:t>L</w:t>
      </w:r>
      <w:r w:rsidR="00F20636">
        <w:rPr>
          <w:rFonts w:eastAsia="Times New Roman"/>
          <w:bCs/>
        </w:rPr>
        <w:t>a</w:t>
      </w:r>
      <w:r>
        <w:rPr>
          <w:rFonts w:eastAsia="Times New Roman"/>
          <w:bCs/>
        </w:rPr>
        <w:t>r</w:t>
      </w:r>
      <w:r w:rsidR="00F20636">
        <w:rPr>
          <w:rFonts w:eastAsia="Times New Roman"/>
          <w:bCs/>
        </w:rPr>
        <w:t>ge scale processing of sensitive data</w:t>
      </w:r>
    </w:p>
    <w:p w14:paraId="295CF59D" w14:textId="60394238" w:rsidR="00F20636" w:rsidRDefault="00F8215A" w:rsidP="00F8215A">
      <w:pPr>
        <w:pStyle w:val="ListParagraph"/>
        <w:numPr>
          <w:ilvl w:val="2"/>
          <w:numId w:val="13"/>
        </w:numPr>
        <w:autoSpaceDE w:val="0"/>
        <w:autoSpaceDN w:val="0"/>
        <w:adjustRightInd w:val="0"/>
        <w:ind w:left="1701" w:hanging="425"/>
        <w:jc w:val="both"/>
        <w:rPr>
          <w:rFonts w:eastAsia="Times New Roman"/>
          <w:bCs/>
        </w:rPr>
      </w:pPr>
      <w:r>
        <w:rPr>
          <w:rFonts w:eastAsia="Times New Roman"/>
          <w:bCs/>
        </w:rPr>
        <w:t>A</w:t>
      </w:r>
      <w:r w:rsidR="00F20636">
        <w:rPr>
          <w:rFonts w:eastAsia="Times New Roman"/>
          <w:bCs/>
        </w:rPr>
        <w:t>utomated decision</w:t>
      </w:r>
      <w:r w:rsidR="00126B63">
        <w:rPr>
          <w:rFonts w:eastAsia="Times New Roman"/>
          <w:bCs/>
        </w:rPr>
        <w:t xml:space="preserve"> </w:t>
      </w:r>
      <w:r>
        <w:rPr>
          <w:rFonts w:eastAsia="Times New Roman"/>
          <w:bCs/>
        </w:rPr>
        <w:t>making</w:t>
      </w:r>
    </w:p>
    <w:p w14:paraId="6567B176" w14:textId="47E1619E" w:rsidR="00F8215A" w:rsidRDefault="00F8215A" w:rsidP="00F8215A">
      <w:pPr>
        <w:pStyle w:val="ListParagraph"/>
        <w:numPr>
          <w:ilvl w:val="2"/>
          <w:numId w:val="13"/>
        </w:numPr>
        <w:autoSpaceDE w:val="0"/>
        <w:autoSpaceDN w:val="0"/>
        <w:adjustRightInd w:val="0"/>
        <w:ind w:left="1701" w:hanging="425"/>
        <w:jc w:val="both"/>
        <w:rPr>
          <w:rFonts w:eastAsia="Times New Roman"/>
          <w:bCs/>
        </w:rPr>
      </w:pPr>
      <w:r>
        <w:rPr>
          <w:rFonts w:eastAsia="Times New Roman"/>
          <w:bCs/>
        </w:rPr>
        <w:t>Systematic monitoring</w:t>
      </w:r>
    </w:p>
    <w:p w14:paraId="13502287" w14:textId="364FEEC6" w:rsidR="00F8215A" w:rsidRDefault="00F8215A" w:rsidP="00F8215A">
      <w:pPr>
        <w:pStyle w:val="ListParagraph"/>
        <w:numPr>
          <w:ilvl w:val="2"/>
          <w:numId w:val="13"/>
        </w:numPr>
        <w:autoSpaceDE w:val="0"/>
        <w:autoSpaceDN w:val="0"/>
        <w:adjustRightInd w:val="0"/>
        <w:ind w:left="1701" w:hanging="425"/>
        <w:jc w:val="both"/>
        <w:rPr>
          <w:rFonts w:eastAsia="Times New Roman"/>
          <w:bCs/>
        </w:rPr>
      </w:pPr>
      <w:r>
        <w:rPr>
          <w:rFonts w:eastAsia="Times New Roman"/>
          <w:bCs/>
        </w:rPr>
        <w:t>Combining data sets</w:t>
      </w:r>
    </w:p>
    <w:p w14:paraId="5C2A3326" w14:textId="0F6C82E7" w:rsidR="00F8215A" w:rsidRPr="00D7695C" w:rsidRDefault="00F8215A" w:rsidP="00F8215A">
      <w:pPr>
        <w:pStyle w:val="ListParagraph"/>
        <w:numPr>
          <w:ilvl w:val="2"/>
          <w:numId w:val="13"/>
        </w:numPr>
        <w:autoSpaceDE w:val="0"/>
        <w:autoSpaceDN w:val="0"/>
        <w:adjustRightInd w:val="0"/>
        <w:ind w:left="1701" w:hanging="425"/>
        <w:jc w:val="both"/>
        <w:rPr>
          <w:rFonts w:eastAsia="Times New Roman"/>
          <w:bCs/>
        </w:rPr>
      </w:pPr>
      <w:r>
        <w:rPr>
          <w:rFonts w:eastAsia="Times New Roman"/>
          <w:bCs/>
        </w:rPr>
        <w:t xml:space="preserve">Processing vulnerable </w:t>
      </w:r>
      <w:r w:rsidR="006B670C">
        <w:rPr>
          <w:rFonts w:eastAsia="Times New Roman"/>
          <w:bCs/>
        </w:rPr>
        <w:t>individuals’</w:t>
      </w:r>
      <w:r>
        <w:rPr>
          <w:rFonts w:eastAsia="Times New Roman"/>
          <w:bCs/>
        </w:rPr>
        <w:t xml:space="preserve"> data</w:t>
      </w:r>
    </w:p>
    <w:p w14:paraId="4AB2A754" w14:textId="77777777" w:rsidR="00D7695C" w:rsidRPr="00D7695C" w:rsidRDefault="00D7695C" w:rsidP="00D7695C">
      <w:pPr>
        <w:pStyle w:val="ListParagraph"/>
        <w:rPr>
          <w:b/>
          <w:szCs w:val="24"/>
          <w:highlight w:val="white"/>
        </w:rPr>
      </w:pPr>
    </w:p>
    <w:p w14:paraId="2948DC73" w14:textId="7A1E127B" w:rsidR="0075227C" w:rsidRPr="0092159B" w:rsidRDefault="00580475" w:rsidP="00D90276">
      <w:pPr>
        <w:pStyle w:val="Heading1"/>
        <w:numPr>
          <w:ilvl w:val="0"/>
          <w:numId w:val="13"/>
        </w:numPr>
        <w:autoSpaceDE w:val="0"/>
        <w:autoSpaceDN w:val="0"/>
        <w:adjustRightInd w:val="0"/>
        <w:ind w:left="851" w:hanging="851"/>
        <w:jc w:val="both"/>
        <w:rPr>
          <w:rFonts w:eastAsia="Times New Roman"/>
        </w:rPr>
      </w:pPr>
      <w:bookmarkStart w:id="30" w:name="_Toc182398293"/>
      <w:r w:rsidRPr="0092159B">
        <w:rPr>
          <w:rFonts w:eastAsia="MS Gothic"/>
        </w:rPr>
        <w:t>Contracting Activity Governance – Approvals – Rule 14</w:t>
      </w:r>
      <w:bookmarkEnd w:id="30"/>
    </w:p>
    <w:p w14:paraId="62132AB9" w14:textId="00BE8FE6" w:rsidR="0047146B" w:rsidRPr="0047146B" w:rsidRDefault="00AF025F" w:rsidP="00D90276">
      <w:pPr>
        <w:pStyle w:val="ListParagraph"/>
        <w:numPr>
          <w:ilvl w:val="1"/>
          <w:numId w:val="13"/>
        </w:numPr>
        <w:autoSpaceDE w:val="0"/>
        <w:autoSpaceDN w:val="0"/>
        <w:adjustRightInd w:val="0"/>
        <w:ind w:left="851" w:hanging="851"/>
        <w:jc w:val="both"/>
        <w:rPr>
          <w:rFonts w:eastAsia="Times New Roman"/>
          <w:bCs/>
        </w:rPr>
      </w:pPr>
      <w:r w:rsidRPr="005625EE">
        <w:rPr>
          <w:rFonts w:eastAsia="Times New Roman"/>
        </w:rPr>
        <w:t xml:space="preserve">Council governance must be followed throughout the whole of the Sourcing Cycle for Contracts and Contracting Activity and evidence stored on the </w:t>
      </w:r>
      <w:hyperlink r:id="rId92">
        <w:r w:rsidR="00FC1D8B" w:rsidRPr="0F81252A">
          <w:rPr>
            <w:color w:val="0000FF"/>
            <w:u w:val="single"/>
          </w:rPr>
          <w:t>Procurement System</w:t>
        </w:r>
      </w:hyperlink>
      <w:r w:rsidR="00060F98" w:rsidRPr="005625EE">
        <w:rPr>
          <w:rFonts w:eastAsia="Times New Roman"/>
        </w:rPr>
        <w:t xml:space="preserve">.  </w:t>
      </w:r>
    </w:p>
    <w:p w14:paraId="00ED4283" w14:textId="77777777" w:rsidR="0047146B" w:rsidRPr="0047146B" w:rsidRDefault="0047146B" w:rsidP="00D90276">
      <w:pPr>
        <w:pStyle w:val="ListParagraph"/>
        <w:autoSpaceDE w:val="0"/>
        <w:autoSpaceDN w:val="0"/>
        <w:adjustRightInd w:val="0"/>
        <w:ind w:left="851" w:hanging="851"/>
        <w:jc w:val="both"/>
        <w:rPr>
          <w:rFonts w:eastAsia="Times New Roman"/>
          <w:bCs/>
        </w:rPr>
      </w:pPr>
    </w:p>
    <w:p w14:paraId="52EA48FB" w14:textId="1A9997F3" w:rsidR="00AF025F" w:rsidRPr="0075227C" w:rsidRDefault="00AF025F" w:rsidP="00D90276">
      <w:pPr>
        <w:pStyle w:val="ListParagraph"/>
        <w:numPr>
          <w:ilvl w:val="1"/>
          <w:numId w:val="13"/>
        </w:numPr>
        <w:autoSpaceDE w:val="0"/>
        <w:autoSpaceDN w:val="0"/>
        <w:adjustRightInd w:val="0"/>
        <w:ind w:left="851" w:hanging="851"/>
        <w:jc w:val="both"/>
        <w:rPr>
          <w:rFonts w:eastAsia="Times New Roman"/>
          <w:bCs/>
        </w:rPr>
      </w:pPr>
      <w:r w:rsidRPr="005625EE">
        <w:rPr>
          <w:rFonts w:eastAsia="Times New Roman"/>
        </w:rPr>
        <w:t xml:space="preserve">Approvals must be in writing and signed off by the relevant person under the Service Departments Scheme of Delegation. </w:t>
      </w:r>
      <w:r w:rsidR="00EE61C0" w:rsidRPr="005625EE">
        <w:rPr>
          <w:rFonts w:eastAsia="Times New Roman" w:cs="Times New Roman"/>
          <w:color w:val="000000"/>
          <w:szCs w:val="20"/>
        </w:rPr>
        <w:t xml:space="preserve">For governance purposes </w:t>
      </w:r>
      <w:r w:rsidR="00EE61C0" w:rsidRPr="00821264">
        <w:rPr>
          <w:rFonts w:eastAsia="Times New Roman" w:cs="Times New Roman"/>
          <w:b/>
          <w:bCs/>
          <w:color w:val="000000"/>
          <w:szCs w:val="20"/>
        </w:rPr>
        <w:t>the total value of the project</w:t>
      </w:r>
      <w:r w:rsidR="00EE61C0" w:rsidRPr="005625EE">
        <w:rPr>
          <w:rFonts w:eastAsia="Times New Roman" w:cs="Times New Roman"/>
          <w:color w:val="000000"/>
          <w:szCs w:val="20"/>
        </w:rPr>
        <w:t xml:space="preserve"> needs to be used when assessing which process to follow and </w:t>
      </w:r>
      <w:r w:rsidR="00821264">
        <w:rPr>
          <w:rFonts w:eastAsia="Times New Roman" w:cs="Times New Roman"/>
          <w:color w:val="000000"/>
          <w:szCs w:val="20"/>
        </w:rPr>
        <w:t>r</w:t>
      </w:r>
      <w:r w:rsidR="00EE61C0" w:rsidRPr="005625EE">
        <w:rPr>
          <w:rFonts w:eastAsia="Times New Roman" w:cs="Times New Roman"/>
          <w:color w:val="000000"/>
          <w:szCs w:val="20"/>
        </w:rPr>
        <w:t xml:space="preserve">eport template to use. This will include all Contracts and costs to deliver the project. </w:t>
      </w:r>
    </w:p>
    <w:p w14:paraId="2EC9DEF1" w14:textId="77777777" w:rsidR="0075227C" w:rsidRPr="005625EE" w:rsidRDefault="0075227C" w:rsidP="00D90276">
      <w:pPr>
        <w:pStyle w:val="ListParagraph"/>
        <w:autoSpaceDE w:val="0"/>
        <w:autoSpaceDN w:val="0"/>
        <w:adjustRightInd w:val="0"/>
        <w:ind w:left="851" w:hanging="851"/>
        <w:jc w:val="both"/>
        <w:rPr>
          <w:rFonts w:eastAsia="Times New Roman"/>
          <w:bCs/>
        </w:rPr>
      </w:pPr>
    </w:p>
    <w:p w14:paraId="15A2F093" w14:textId="54155EFF" w:rsidR="00AF025F" w:rsidRPr="00AF025F" w:rsidRDefault="00AF025F" w:rsidP="00D90276">
      <w:pPr>
        <w:pStyle w:val="ListParagraph"/>
        <w:numPr>
          <w:ilvl w:val="1"/>
          <w:numId w:val="13"/>
        </w:numPr>
        <w:autoSpaceDE w:val="0"/>
        <w:autoSpaceDN w:val="0"/>
        <w:adjustRightInd w:val="0"/>
        <w:ind w:left="851" w:hanging="851"/>
        <w:jc w:val="both"/>
        <w:rPr>
          <w:rFonts w:eastAsia="Times New Roman"/>
          <w:bCs/>
        </w:rPr>
      </w:pPr>
      <w:r w:rsidRPr="00AF025F">
        <w:rPr>
          <w:rFonts w:eastAsia="Times New Roman"/>
        </w:rPr>
        <w:t>Approval must be sought for (but not limited to):</w:t>
      </w:r>
    </w:p>
    <w:p w14:paraId="26F3F25F" w14:textId="4B375A1C" w:rsidR="00AF025F" w:rsidRPr="00AF025F" w:rsidRDefault="00AF025F" w:rsidP="00D76F94">
      <w:pPr>
        <w:numPr>
          <w:ilvl w:val="2"/>
          <w:numId w:val="36"/>
        </w:numPr>
        <w:autoSpaceDE w:val="0"/>
        <w:autoSpaceDN w:val="0"/>
        <w:adjustRightInd w:val="0"/>
        <w:ind w:left="1701" w:hanging="425"/>
        <w:jc w:val="both"/>
        <w:rPr>
          <w:rFonts w:eastAsia="Times New Roman"/>
          <w:bCs/>
          <w:lang w:eastAsia="en-GB"/>
        </w:rPr>
      </w:pPr>
      <w:r w:rsidRPr="00AF025F">
        <w:rPr>
          <w:rFonts w:eastAsia="Times New Roman"/>
          <w:lang w:eastAsia="en-GB"/>
        </w:rPr>
        <w:t>Approval to start Contracting Activity, strategy and budget</w:t>
      </w:r>
      <w:r w:rsidR="00580475">
        <w:rPr>
          <w:rFonts w:eastAsia="Times New Roman"/>
          <w:lang w:eastAsia="en-GB"/>
        </w:rPr>
        <w:t>.</w:t>
      </w:r>
    </w:p>
    <w:p w14:paraId="77A5FE79" w14:textId="2588B7F2" w:rsidR="00AF025F" w:rsidRPr="00AF025F" w:rsidRDefault="00AF025F" w:rsidP="00D76F94">
      <w:pPr>
        <w:numPr>
          <w:ilvl w:val="2"/>
          <w:numId w:val="36"/>
        </w:numPr>
        <w:autoSpaceDE w:val="0"/>
        <w:autoSpaceDN w:val="0"/>
        <w:adjustRightInd w:val="0"/>
        <w:ind w:left="1701" w:hanging="425"/>
        <w:jc w:val="both"/>
        <w:rPr>
          <w:rFonts w:eastAsia="Times New Roman"/>
          <w:bCs/>
          <w:lang w:eastAsia="en-GB"/>
        </w:rPr>
      </w:pPr>
      <w:r w:rsidRPr="00AF025F">
        <w:rPr>
          <w:rFonts w:eastAsia="Times New Roman"/>
          <w:lang w:eastAsia="en-GB"/>
        </w:rPr>
        <w:t>Approval to award Contracts following Contracting Activity</w:t>
      </w:r>
      <w:r w:rsidR="00580475">
        <w:rPr>
          <w:rFonts w:eastAsia="Times New Roman"/>
          <w:lang w:eastAsia="en-GB"/>
        </w:rPr>
        <w:t>.</w:t>
      </w:r>
    </w:p>
    <w:p w14:paraId="3620719A" w14:textId="4C1F0A37" w:rsidR="00AF025F" w:rsidRPr="00AF025F" w:rsidRDefault="00AF025F" w:rsidP="00D76F94">
      <w:pPr>
        <w:numPr>
          <w:ilvl w:val="2"/>
          <w:numId w:val="36"/>
        </w:numPr>
        <w:autoSpaceDE w:val="0"/>
        <w:autoSpaceDN w:val="0"/>
        <w:adjustRightInd w:val="0"/>
        <w:ind w:left="1701" w:hanging="425"/>
        <w:jc w:val="both"/>
        <w:rPr>
          <w:rFonts w:eastAsia="Times New Roman"/>
          <w:bCs/>
          <w:lang w:eastAsia="en-GB"/>
        </w:rPr>
      </w:pPr>
      <w:r w:rsidRPr="00AF025F">
        <w:rPr>
          <w:rFonts w:eastAsia="Times New Roman"/>
          <w:lang w:eastAsia="en-GB"/>
        </w:rPr>
        <w:t xml:space="preserve">Approval to </w:t>
      </w:r>
      <w:r w:rsidR="00CD12B4">
        <w:rPr>
          <w:rFonts w:eastAsia="Times New Roman"/>
          <w:lang w:eastAsia="en-GB"/>
        </w:rPr>
        <w:t xml:space="preserve">Modify a </w:t>
      </w:r>
      <w:r w:rsidRPr="00AF025F">
        <w:rPr>
          <w:rFonts w:eastAsia="Times New Roman"/>
          <w:lang w:eastAsia="en-GB"/>
        </w:rPr>
        <w:t>Contract</w:t>
      </w:r>
      <w:r w:rsidR="00CD12B4">
        <w:rPr>
          <w:rFonts w:eastAsia="Times New Roman"/>
          <w:lang w:eastAsia="en-GB"/>
        </w:rPr>
        <w:t xml:space="preserve"> (extend/vary)</w:t>
      </w:r>
      <w:r w:rsidR="00580475">
        <w:rPr>
          <w:rFonts w:eastAsia="Times New Roman"/>
          <w:lang w:eastAsia="en-GB"/>
        </w:rPr>
        <w:t>.</w:t>
      </w:r>
    </w:p>
    <w:p w14:paraId="15B2EE59" w14:textId="316F7316" w:rsidR="00AF025F" w:rsidRPr="00AF025F" w:rsidRDefault="00AF025F" w:rsidP="00D76F94">
      <w:pPr>
        <w:numPr>
          <w:ilvl w:val="2"/>
          <w:numId w:val="36"/>
        </w:numPr>
        <w:autoSpaceDE w:val="0"/>
        <w:autoSpaceDN w:val="0"/>
        <w:adjustRightInd w:val="0"/>
        <w:ind w:left="1701" w:hanging="425"/>
        <w:jc w:val="both"/>
        <w:rPr>
          <w:rFonts w:eastAsia="Times New Roman"/>
          <w:bCs/>
          <w:lang w:eastAsia="en-GB"/>
        </w:rPr>
      </w:pPr>
      <w:r w:rsidRPr="00AF025F">
        <w:rPr>
          <w:rFonts w:eastAsia="Times New Roman"/>
          <w:lang w:eastAsia="en-GB"/>
        </w:rPr>
        <w:t>Approval to terminate a Contract</w:t>
      </w:r>
      <w:r w:rsidR="00580475">
        <w:rPr>
          <w:rFonts w:eastAsia="Times New Roman"/>
          <w:lang w:eastAsia="en-GB"/>
        </w:rPr>
        <w:t>.</w:t>
      </w:r>
      <w:r w:rsidRPr="00AF025F">
        <w:rPr>
          <w:rFonts w:eastAsia="Times New Roman"/>
          <w:lang w:eastAsia="en-GB"/>
        </w:rPr>
        <w:t xml:space="preserve"> </w:t>
      </w:r>
    </w:p>
    <w:p w14:paraId="09D02FD8" w14:textId="3A667F42" w:rsidR="00AF025F" w:rsidRPr="00AF025F" w:rsidRDefault="00AF025F" w:rsidP="00D76F94">
      <w:pPr>
        <w:numPr>
          <w:ilvl w:val="2"/>
          <w:numId w:val="36"/>
        </w:numPr>
        <w:autoSpaceDE w:val="0"/>
        <w:autoSpaceDN w:val="0"/>
        <w:adjustRightInd w:val="0"/>
        <w:ind w:left="1701" w:hanging="425"/>
        <w:jc w:val="both"/>
        <w:rPr>
          <w:rFonts w:eastAsia="Times New Roman"/>
          <w:bCs/>
          <w:lang w:eastAsia="en-GB"/>
        </w:rPr>
      </w:pPr>
      <w:r w:rsidRPr="00AF025F">
        <w:rPr>
          <w:rFonts w:eastAsia="Times New Roman"/>
          <w:lang w:eastAsia="en-GB"/>
        </w:rPr>
        <w:lastRenderedPageBreak/>
        <w:t>Approval to Novate to a new Supplier</w:t>
      </w:r>
      <w:r w:rsidR="00580475">
        <w:rPr>
          <w:rFonts w:eastAsia="Times New Roman"/>
          <w:lang w:eastAsia="en-GB"/>
        </w:rPr>
        <w:t>.</w:t>
      </w:r>
    </w:p>
    <w:p w14:paraId="315927F7" w14:textId="092CE65D" w:rsidR="00AF025F" w:rsidRDefault="00AF025F" w:rsidP="00D76F94">
      <w:pPr>
        <w:numPr>
          <w:ilvl w:val="2"/>
          <w:numId w:val="36"/>
        </w:numPr>
        <w:autoSpaceDE w:val="0"/>
        <w:autoSpaceDN w:val="0"/>
        <w:adjustRightInd w:val="0"/>
        <w:spacing w:after="240"/>
        <w:ind w:left="1701" w:hanging="425"/>
        <w:jc w:val="both"/>
        <w:rPr>
          <w:rFonts w:eastAsia="Times New Roman"/>
          <w:bCs/>
        </w:rPr>
      </w:pPr>
      <w:r w:rsidRPr="00AF025F">
        <w:rPr>
          <w:rFonts w:eastAsia="Times New Roman"/>
          <w:lang w:eastAsia="en-GB"/>
        </w:rPr>
        <w:t>A Direct A</w:t>
      </w:r>
      <w:r w:rsidRPr="00AF025F">
        <w:rPr>
          <w:rFonts w:eastAsia="Times New Roman"/>
        </w:rPr>
        <w:t>ward (including Waiver or Exception)</w:t>
      </w:r>
      <w:r w:rsidR="00580475">
        <w:rPr>
          <w:rFonts w:eastAsia="Times New Roman"/>
        </w:rPr>
        <w:t>.</w:t>
      </w:r>
    </w:p>
    <w:p w14:paraId="3258BF4E" w14:textId="2BB66685" w:rsidR="00AF025F" w:rsidRDefault="00AF025F" w:rsidP="00D90276">
      <w:pPr>
        <w:pStyle w:val="ListParagraph"/>
        <w:numPr>
          <w:ilvl w:val="1"/>
          <w:numId w:val="13"/>
        </w:numPr>
        <w:autoSpaceDE w:val="0"/>
        <w:autoSpaceDN w:val="0"/>
        <w:adjustRightInd w:val="0"/>
        <w:spacing w:after="240"/>
        <w:ind w:left="851" w:hanging="851"/>
        <w:jc w:val="both"/>
        <w:rPr>
          <w:rFonts w:eastAsia="Times New Roman"/>
          <w:bCs/>
        </w:rPr>
      </w:pPr>
      <w:r w:rsidRPr="00AF025F">
        <w:rPr>
          <w:rFonts w:eastAsia="Times New Roman"/>
        </w:rPr>
        <w:t xml:space="preserve">It is the responsibility of the Service Department to gain authority and Procurement Services will not support any Contracting Activity that does not have evidence of </w:t>
      </w:r>
      <w:r w:rsidR="00FE112F">
        <w:rPr>
          <w:rFonts w:eastAsia="Times New Roman"/>
        </w:rPr>
        <w:t>governance approval</w:t>
      </w:r>
      <w:r w:rsidRPr="00AF025F">
        <w:rPr>
          <w:rFonts w:eastAsia="Times New Roman"/>
        </w:rPr>
        <w:t xml:space="preserve">.  </w:t>
      </w:r>
    </w:p>
    <w:p w14:paraId="2564266F" w14:textId="77777777" w:rsidR="00AF025F" w:rsidRDefault="00AF025F" w:rsidP="00D90276">
      <w:pPr>
        <w:pStyle w:val="ListParagraph"/>
        <w:autoSpaceDE w:val="0"/>
        <w:autoSpaceDN w:val="0"/>
        <w:adjustRightInd w:val="0"/>
        <w:spacing w:after="240"/>
        <w:ind w:left="851" w:hanging="851"/>
        <w:jc w:val="both"/>
        <w:rPr>
          <w:rFonts w:eastAsia="Times New Roman"/>
          <w:bCs/>
        </w:rPr>
      </w:pPr>
    </w:p>
    <w:p w14:paraId="5D093C3C" w14:textId="720E8052" w:rsidR="00AF025F" w:rsidRPr="00AF025F" w:rsidRDefault="00AF025F" w:rsidP="00D90276">
      <w:pPr>
        <w:pStyle w:val="ListParagraph"/>
        <w:numPr>
          <w:ilvl w:val="1"/>
          <w:numId w:val="13"/>
        </w:numPr>
        <w:autoSpaceDE w:val="0"/>
        <w:autoSpaceDN w:val="0"/>
        <w:adjustRightInd w:val="0"/>
        <w:spacing w:after="240"/>
        <w:ind w:left="851" w:hanging="851"/>
        <w:jc w:val="both"/>
        <w:rPr>
          <w:rFonts w:eastAsia="Times New Roman"/>
          <w:bCs/>
        </w:rPr>
      </w:pPr>
      <w:r w:rsidRPr="00AF025F">
        <w:rPr>
          <w:rFonts w:eastAsia="Times New Roman"/>
        </w:rPr>
        <w:t xml:space="preserve">All Contracting Activity must have approval. Low value may only need written approval via an email. </w:t>
      </w:r>
    </w:p>
    <w:p w14:paraId="4658A5BC" w14:textId="1460290A" w:rsidR="00AF025F" w:rsidRPr="00AF025F" w:rsidRDefault="00AF025F" w:rsidP="00D76F94">
      <w:pPr>
        <w:numPr>
          <w:ilvl w:val="2"/>
          <w:numId w:val="37"/>
        </w:numPr>
        <w:autoSpaceDE w:val="0"/>
        <w:autoSpaceDN w:val="0"/>
        <w:adjustRightInd w:val="0"/>
        <w:ind w:left="1701" w:hanging="425"/>
        <w:jc w:val="both"/>
        <w:rPr>
          <w:rFonts w:eastAsia="Times New Roman"/>
          <w:bCs/>
          <w:color w:val="0000FF"/>
          <w:u w:val="single"/>
        </w:rPr>
      </w:pPr>
      <w:r w:rsidRPr="00AF025F">
        <w:rPr>
          <w:rFonts w:eastAsia="Times New Roman"/>
          <w:szCs w:val="24"/>
        </w:rPr>
        <w:t xml:space="preserve">£100k </w:t>
      </w:r>
      <w:r w:rsidR="007A24EC">
        <w:rPr>
          <w:rFonts w:eastAsia="Times New Roman"/>
          <w:szCs w:val="24"/>
        </w:rPr>
        <w:t xml:space="preserve">and over </w:t>
      </w:r>
      <w:r w:rsidR="00444C12">
        <w:rPr>
          <w:rFonts w:eastAsia="Times New Roman"/>
          <w:szCs w:val="24"/>
        </w:rPr>
        <w:t xml:space="preserve">must </w:t>
      </w:r>
      <w:r w:rsidRPr="00AF025F">
        <w:rPr>
          <w:rFonts w:eastAsia="Times New Roman"/>
          <w:szCs w:val="24"/>
        </w:rPr>
        <w:t xml:space="preserve">use the </w:t>
      </w:r>
      <w:hyperlink r:id="rId93">
        <w:r w:rsidRPr="00AF025F">
          <w:rPr>
            <w:rFonts w:eastAsia="Times New Roman"/>
            <w:color w:val="0000FF"/>
            <w:u w:val="single"/>
          </w:rPr>
          <w:t>Non-Key Officer Decision Report</w:t>
        </w:r>
      </w:hyperlink>
      <w:r w:rsidRPr="00AF025F">
        <w:rPr>
          <w:rFonts w:eastAsia="Times New Roman"/>
          <w:color w:val="0000FF"/>
          <w:u w:val="single"/>
        </w:rPr>
        <w:t xml:space="preserve"> </w:t>
      </w:r>
      <w:r w:rsidRPr="00AF025F">
        <w:rPr>
          <w:rFonts w:eastAsia="Times New Roman"/>
          <w:szCs w:val="24"/>
        </w:rPr>
        <w:t>and recorded on the SharePoint Decision Log.</w:t>
      </w:r>
    </w:p>
    <w:p w14:paraId="4C9A32F6" w14:textId="4DEFE5A6" w:rsidR="00AF025F" w:rsidRPr="0091416F" w:rsidRDefault="00F91C04" w:rsidP="00D76F94">
      <w:pPr>
        <w:numPr>
          <w:ilvl w:val="2"/>
          <w:numId w:val="37"/>
        </w:numPr>
        <w:autoSpaceDE w:val="0"/>
        <w:autoSpaceDN w:val="0"/>
        <w:adjustRightInd w:val="0"/>
        <w:ind w:left="1701" w:hanging="425"/>
        <w:jc w:val="both"/>
        <w:rPr>
          <w:rFonts w:eastAsia="Times New Roman"/>
          <w:bCs/>
          <w:szCs w:val="24"/>
        </w:rPr>
      </w:pPr>
      <w:r>
        <w:rPr>
          <w:rFonts w:eastAsia="Times New Roman"/>
          <w:szCs w:val="24"/>
        </w:rPr>
        <w:t xml:space="preserve">Projects </w:t>
      </w:r>
      <w:r w:rsidR="00AF025F" w:rsidRPr="00AF025F">
        <w:rPr>
          <w:rFonts w:eastAsia="Times New Roman"/>
          <w:szCs w:val="24"/>
        </w:rPr>
        <w:t xml:space="preserve">£500k and above must </w:t>
      </w:r>
      <w:r w:rsidR="00444C12">
        <w:rPr>
          <w:rFonts w:eastAsia="Times New Roman"/>
          <w:szCs w:val="24"/>
        </w:rPr>
        <w:t>use the</w:t>
      </w:r>
      <w:r w:rsidR="00DB1781">
        <w:rPr>
          <w:rFonts w:eastAsia="Times New Roman"/>
          <w:szCs w:val="24"/>
        </w:rPr>
        <w:t xml:space="preserve"> </w:t>
      </w:r>
      <w:hyperlink r:id="rId94" w:history="1">
        <w:r w:rsidR="00DB1781" w:rsidRPr="00F14782">
          <w:rPr>
            <w:rFonts w:eastAsia="Times New Roman"/>
            <w:color w:val="0000FF"/>
            <w:szCs w:val="24"/>
            <w:u w:val="single"/>
          </w:rPr>
          <w:t>Standard C</w:t>
        </w:r>
        <w:r w:rsidR="00DB1781" w:rsidRPr="00F14782">
          <w:rPr>
            <w:color w:val="0000FF"/>
            <w:szCs w:val="24"/>
            <w:u w:val="single"/>
          </w:rPr>
          <w:t xml:space="preserve">orporate </w:t>
        </w:r>
        <w:r w:rsidR="00DB1781" w:rsidRPr="00F14782">
          <w:rPr>
            <w:rFonts w:eastAsia="Times New Roman"/>
            <w:color w:val="0000FF"/>
            <w:szCs w:val="24"/>
            <w:u w:val="single"/>
          </w:rPr>
          <w:t>Report Template</w:t>
        </w:r>
      </w:hyperlink>
      <w:r w:rsidR="00444C12">
        <w:rPr>
          <w:rFonts w:eastAsia="Times New Roman"/>
          <w:szCs w:val="24"/>
        </w:rPr>
        <w:t xml:space="preserve"> </w:t>
      </w:r>
      <w:r w:rsidR="00AF025F" w:rsidRPr="00AF025F">
        <w:rPr>
          <w:rFonts w:eastAsia="Times New Roman"/>
          <w:szCs w:val="24"/>
        </w:rPr>
        <w:t xml:space="preserve"> in line with Council Governance</w:t>
      </w:r>
      <w:r w:rsidR="004213F5">
        <w:rPr>
          <w:rFonts w:eastAsia="Times New Roman"/>
          <w:szCs w:val="24"/>
        </w:rPr>
        <w:t xml:space="preserve"> and Rule 14.7</w:t>
      </w:r>
      <w:r w:rsidR="00AF025F" w:rsidRPr="00AF025F">
        <w:rPr>
          <w:rFonts w:eastAsia="Times New Roman"/>
          <w:szCs w:val="24"/>
        </w:rPr>
        <w:t xml:space="preserve">. </w:t>
      </w:r>
      <w:r w:rsidR="0091416F">
        <w:rPr>
          <w:rFonts w:eastAsia="Times New Roman"/>
          <w:szCs w:val="24"/>
        </w:rPr>
        <w:t>The must be listed on the Council forward plan and comply with standstill and call-in requirements.</w:t>
      </w:r>
    </w:p>
    <w:p w14:paraId="0F22C099" w14:textId="3CB45ABF" w:rsidR="0091416F" w:rsidRDefault="0091416F" w:rsidP="00D76F94">
      <w:pPr>
        <w:numPr>
          <w:ilvl w:val="2"/>
          <w:numId w:val="37"/>
        </w:numPr>
        <w:autoSpaceDE w:val="0"/>
        <w:autoSpaceDN w:val="0"/>
        <w:adjustRightInd w:val="0"/>
        <w:ind w:left="1701" w:hanging="425"/>
        <w:jc w:val="both"/>
        <w:rPr>
          <w:rFonts w:eastAsia="Times New Roman"/>
          <w:bCs/>
          <w:szCs w:val="24"/>
        </w:rPr>
      </w:pPr>
      <w:r>
        <w:rPr>
          <w:rFonts w:eastAsia="Times New Roman"/>
          <w:szCs w:val="24"/>
        </w:rPr>
        <w:t>Contract modifications of £500k and over or takes the value of the Contract over £500k must have a new Key Decision and comply with standstill and call-in requirements.</w:t>
      </w:r>
    </w:p>
    <w:p w14:paraId="5D54F9E1" w14:textId="77777777" w:rsidR="00580475" w:rsidRDefault="00580475" w:rsidP="00580475">
      <w:pPr>
        <w:autoSpaceDE w:val="0"/>
        <w:autoSpaceDN w:val="0"/>
        <w:adjustRightInd w:val="0"/>
        <w:ind w:left="1417"/>
        <w:jc w:val="both"/>
        <w:rPr>
          <w:rFonts w:eastAsia="Times New Roman"/>
          <w:bCs/>
          <w:szCs w:val="24"/>
        </w:rPr>
      </w:pPr>
    </w:p>
    <w:p w14:paraId="3AC89754" w14:textId="318A31A2" w:rsidR="005D0787" w:rsidRPr="00580475" w:rsidRDefault="00AF025F" w:rsidP="00D90276">
      <w:pPr>
        <w:pStyle w:val="ListParagraph"/>
        <w:numPr>
          <w:ilvl w:val="1"/>
          <w:numId w:val="13"/>
        </w:numPr>
        <w:autoSpaceDE w:val="0"/>
        <w:autoSpaceDN w:val="0"/>
        <w:adjustRightInd w:val="0"/>
        <w:ind w:left="851" w:hanging="851"/>
        <w:jc w:val="both"/>
        <w:rPr>
          <w:rFonts w:eastAsia="Times New Roman"/>
          <w:bCs/>
          <w:szCs w:val="24"/>
        </w:rPr>
      </w:pPr>
      <w:r w:rsidRPr="00AF025F">
        <w:rPr>
          <w:rFonts w:eastAsia="Times New Roman"/>
        </w:rPr>
        <w:t>All Reports that relate to Contracting Activity must clearly set out the strategy and process that the Service Department will follow, any risks identified and how these will be mitigated/managed, changes to liability or insurance and have Procurement Services implications.</w:t>
      </w:r>
    </w:p>
    <w:p w14:paraId="74735815" w14:textId="77777777" w:rsidR="00580475" w:rsidRPr="005D0787" w:rsidRDefault="00580475" w:rsidP="00D90276">
      <w:pPr>
        <w:pStyle w:val="ListParagraph"/>
        <w:autoSpaceDE w:val="0"/>
        <w:autoSpaceDN w:val="0"/>
        <w:adjustRightInd w:val="0"/>
        <w:ind w:left="851" w:hanging="851"/>
        <w:jc w:val="both"/>
        <w:rPr>
          <w:rFonts w:eastAsia="Times New Roman"/>
          <w:bCs/>
          <w:szCs w:val="24"/>
        </w:rPr>
      </w:pPr>
    </w:p>
    <w:p w14:paraId="20E50E98" w14:textId="4D80BEDE" w:rsidR="005D0787" w:rsidRPr="005D0787" w:rsidRDefault="00AF025F" w:rsidP="00D90276">
      <w:pPr>
        <w:pStyle w:val="ListParagraph"/>
        <w:numPr>
          <w:ilvl w:val="1"/>
          <w:numId w:val="13"/>
        </w:numPr>
        <w:autoSpaceDE w:val="0"/>
        <w:autoSpaceDN w:val="0"/>
        <w:adjustRightInd w:val="0"/>
        <w:ind w:left="851" w:hanging="851"/>
        <w:jc w:val="both"/>
        <w:rPr>
          <w:rFonts w:eastAsia="Times New Roman"/>
          <w:bCs/>
          <w:szCs w:val="24"/>
        </w:rPr>
      </w:pPr>
      <w:r w:rsidRPr="005D0787">
        <w:rPr>
          <w:rFonts w:eastAsia="Times New Roman"/>
        </w:rPr>
        <w:t xml:space="preserve">Award reports must set out the procurement route to market, evaluation criteria and reasons for award and must detail any deviation from the initial estimated budget. It may be necessary to use the Confidential Appendix for commercially sensitive information. Reports must state compliance with PAG, where the Service Department has not engaged with PAG </w:t>
      </w:r>
      <w:r w:rsidR="003B60C1">
        <w:rPr>
          <w:rFonts w:eastAsia="Times New Roman"/>
        </w:rPr>
        <w:t>implications will state this</w:t>
      </w:r>
      <w:r w:rsidRPr="005D0787">
        <w:rPr>
          <w:rFonts w:eastAsia="Times New Roman"/>
        </w:rPr>
        <w:t>.</w:t>
      </w:r>
    </w:p>
    <w:p w14:paraId="1E267963" w14:textId="77777777" w:rsidR="005D0787" w:rsidRPr="005D0787" w:rsidRDefault="005D0787" w:rsidP="00D90276">
      <w:pPr>
        <w:pStyle w:val="ListParagraph"/>
        <w:autoSpaceDE w:val="0"/>
        <w:autoSpaceDN w:val="0"/>
        <w:adjustRightInd w:val="0"/>
        <w:ind w:left="851" w:hanging="851"/>
        <w:jc w:val="both"/>
        <w:rPr>
          <w:rFonts w:eastAsia="Times New Roman"/>
          <w:bCs/>
          <w:szCs w:val="24"/>
        </w:rPr>
      </w:pPr>
    </w:p>
    <w:p w14:paraId="686DC4E8" w14:textId="0166160D" w:rsidR="005D0787" w:rsidRPr="005D0787" w:rsidRDefault="00AF025F" w:rsidP="00D90276">
      <w:pPr>
        <w:pStyle w:val="ListParagraph"/>
        <w:numPr>
          <w:ilvl w:val="1"/>
          <w:numId w:val="13"/>
        </w:numPr>
        <w:autoSpaceDE w:val="0"/>
        <w:autoSpaceDN w:val="0"/>
        <w:adjustRightInd w:val="0"/>
        <w:ind w:left="851" w:hanging="851"/>
        <w:jc w:val="both"/>
        <w:rPr>
          <w:rFonts w:eastAsia="Times New Roman"/>
          <w:bCs/>
          <w:szCs w:val="24"/>
        </w:rPr>
      </w:pPr>
      <w:r w:rsidRPr="005D0787">
        <w:rPr>
          <w:rFonts w:eastAsia="Times New Roman"/>
        </w:rPr>
        <w:t>Where a Key Decision process was used to gain authority for budget or authority for a strategy or concept, this cannot be used for authority to procure</w:t>
      </w:r>
      <w:r w:rsidR="00574520">
        <w:rPr>
          <w:rFonts w:eastAsia="Times New Roman"/>
        </w:rPr>
        <w:t xml:space="preserve"> or award</w:t>
      </w:r>
      <w:r w:rsidRPr="005D0787">
        <w:rPr>
          <w:rFonts w:eastAsia="Times New Roman"/>
        </w:rPr>
        <w:t xml:space="preserve">, unless the </w:t>
      </w:r>
      <w:hyperlink r:id="rId95" w:history="1">
        <w:r w:rsidR="00E24B30" w:rsidRPr="00683FEE">
          <w:rPr>
            <w:rStyle w:val="Hyperlink"/>
            <w:rFonts w:eastAsia="Times New Roman"/>
            <w:szCs w:val="24"/>
          </w:rPr>
          <w:t>forward plan</w:t>
        </w:r>
      </w:hyperlink>
      <w:r w:rsidR="00E24B30" w:rsidRPr="00683FEE">
        <w:rPr>
          <w:rFonts w:eastAsia="Times New Roman"/>
          <w:sz w:val="22"/>
        </w:rPr>
        <w:t xml:space="preserve"> </w:t>
      </w:r>
      <w:r w:rsidRPr="005D0787">
        <w:rPr>
          <w:rFonts w:eastAsia="Times New Roman"/>
        </w:rPr>
        <w:t>description stated procurement</w:t>
      </w:r>
      <w:r w:rsidR="00434948">
        <w:rPr>
          <w:rFonts w:eastAsia="Times New Roman"/>
        </w:rPr>
        <w:t xml:space="preserve"> and award</w:t>
      </w:r>
      <w:r w:rsidRPr="005D0787">
        <w:rPr>
          <w:rFonts w:eastAsia="Times New Roman"/>
        </w:rPr>
        <w:t>, and the report set out the procurement strategy, evaluation criteria and contract management strategy.</w:t>
      </w:r>
    </w:p>
    <w:p w14:paraId="5627E646" w14:textId="77777777" w:rsidR="005D0787" w:rsidRPr="005D0787" w:rsidRDefault="005D0787" w:rsidP="005D0787">
      <w:pPr>
        <w:pStyle w:val="ListParagraph"/>
        <w:rPr>
          <w:rFonts w:eastAsia="Times New Roman"/>
          <w:bCs/>
          <w:szCs w:val="24"/>
        </w:rPr>
      </w:pPr>
    </w:p>
    <w:p w14:paraId="47D647FC" w14:textId="61FA3CA5" w:rsidR="00446757" w:rsidRDefault="00446757" w:rsidP="00D90276">
      <w:pPr>
        <w:pStyle w:val="ListParagraph"/>
        <w:autoSpaceDE w:val="0"/>
        <w:autoSpaceDN w:val="0"/>
        <w:adjustRightInd w:val="0"/>
        <w:jc w:val="both"/>
        <w:rPr>
          <w:rFonts w:eastAsia="Times New Roman"/>
          <w:szCs w:val="24"/>
        </w:rPr>
        <w:sectPr w:rsidR="00446757" w:rsidSect="00E6358B">
          <w:pgSz w:w="11906" w:h="16838"/>
          <w:pgMar w:top="1440" w:right="1416" w:bottom="1440" w:left="1440" w:header="708" w:footer="708" w:gutter="0"/>
          <w:cols w:space="708"/>
          <w:docGrid w:linePitch="360"/>
        </w:sectPr>
      </w:pPr>
    </w:p>
    <w:p w14:paraId="6EA4869C" w14:textId="7607A6BB" w:rsidR="005D0787" w:rsidRDefault="006F6E12" w:rsidP="000D430B">
      <w:pPr>
        <w:pStyle w:val="ListParagraph"/>
        <w:numPr>
          <w:ilvl w:val="1"/>
          <w:numId w:val="13"/>
        </w:numPr>
        <w:autoSpaceDE w:val="0"/>
        <w:autoSpaceDN w:val="0"/>
        <w:adjustRightInd w:val="0"/>
        <w:jc w:val="both"/>
        <w:rPr>
          <w:rFonts w:eastAsia="Times New Roman"/>
          <w:bCs/>
          <w:szCs w:val="24"/>
        </w:rPr>
      </w:pPr>
      <w:r>
        <w:rPr>
          <w:rFonts w:eastAsia="Times New Roman"/>
          <w:bCs/>
          <w:szCs w:val="24"/>
        </w:rPr>
        <w:lastRenderedPageBreak/>
        <w:t>Governance Table:</w:t>
      </w: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8"/>
        <w:gridCol w:w="6248"/>
        <w:gridCol w:w="7294"/>
      </w:tblGrid>
      <w:tr w:rsidR="006B5B9C" w:rsidRPr="006B5B9C" w14:paraId="65F80351" w14:textId="77777777" w:rsidTr="00CE449F">
        <w:tc>
          <w:tcPr>
            <w:tcW w:w="1768" w:type="dxa"/>
            <w:vMerge w:val="restart"/>
            <w:shd w:val="clear" w:color="auto" w:fill="D9D9D9" w:themeFill="background1" w:themeFillShade="D9"/>
            <w:tcMar>
              <w:top w:w="0" w:type="dxa"/>
              <w:left w:w="108" w:type="dxa"/>
              <w:bottom w:w="0" w:type="dxa"/>
              <w:right w:w="108" w:type="dxa"/>
            </w:tcMar>
            <w:hideMark/>
          </w:tcPr>
          <w:p w14:paraId="4D246B0C" w14:textId="77777777" w:rsidR="006B5B9C" w:rsidRPr="006B5B9C" w:rsidRDefault="006B5B9C" w:rsidP="006B5B9C">
            <w:pPr>
              <w:autoSpaceDE w:val="0"/>
              <w:autoSpaceDN w:val="0"/>
              <w:adjustRightInd w:val="0"/>
              <w:spacing w:before="120" w:after="240"/>
              <w:rPr>
                <w:rFonts w:eastAsia="Times New Roman"/>
                <w:b/>
                <w:color w:val="000000"/>
                <w:sz w:val="22"/>
              </w:rPr>
            </w:pPr>
            <w:r w:rsidRPr="006B5B9C">
              <w:rPr>
                <w:rFonts w:eastAsia="Times New Roman"/>
                <w:color w:val="000000"/>
                <w:sz w:val="22"/>
              </w:rPr>
              <w:br w:type="page"/>
            </w:r>
            <w:r w:rsidRPr="006B5B9C">
              <w:rPr>
                <w:rFonts w:eastAsia="Times New Roman"/>
                <w:b/>
                <w:color w:val="000000"/>
                <w:sz w:val="22"/>
              </w:rPr>
              <w:t>Level of Authorisation and Acceptance.</w:t>
            </w:r>
          </w:p>
        </w:tc>
        <w:tc>
          <w:tcPr>
            <w:tcW w:w="13542" w:type="dxa"/>
            <w:gridSpan w:val="2"/>
            <w:shd w:val="clear" w:color="auto" w:fill="D9D9D9" w:themeFill="background1" w:themeFillShade="D9"/>
            <w:tcMar>
              <w:top w:w="0" w:type="dxa"/>
              <w:left w:w="108" w:type="dxa"/>
              <w:bottom w:w="0" w:type="dxa"/>
              <w:right w:w="108" w:type="dxa"/>
            </w:tcMar>
          </w:tcPr>
          <w:p w14:paraId="092B8773" w14:textId="77777777" w:rsidR="006B5B9C" w:rsidRPr="006B5B9C" w:rsidRDefault="006B5B9C" w:rsidP="006B5B9C">
            <w:pPr>
              <w:autoSpaceDE w:val="0"/>
              <w:autoSpaceDN w:val="0"/>
              <w:adjustRightInd w:val="0"/>
              <w:spacing w:before="120" w:after="240"/>
              <w:jc w:val="center"/>
              <w:rPr>
                <w:rFonts w:eastAsia="Times New Roman"/>
                <w:b/>
                <w:color w:val="000000"/>
                <w:sz w:val="22"/>
              </w:rPr>
            </w:pPr>
            <w:r w:rsidRPr="006B5B9C">
              <w:rPr>
                <w:rFonts w:eastAsia="Times New Roman"/>
                <w:b/>
                <w:color w:val="000000"/>
                <w:sz w:val="22"/>
              </w:rPr>
              <w:t>Estimated Total Decision Value</w:t>
            </w:r>
          </w:p>
        </w:tc>
      </w:tr>
      <w:tr w:rsidR="006B5B9C" w:rsidRPr="006B5B9C" w14:paraId="1F917B6F" w14:textId="77777777" w:rsidTr="00CE449F">
        <w:trPr>
          <w:trHeight w:val="545"/>
        </w:trPr>
        <w:tc>
          <w:tcPr>
            <w:tcW w:w="1768" w:type="dxa"/>
            <w:vMerge/>
            <w:vAlign w:val="center"/>
            <w:hideMark/>
          </w:tcPr>
          <w:p w14:paraId="76A431A2" w14:textId="77777777" w:rsidR="006B5B9C" w:rsidRPr="006B5B9C" w:rsidRDefault="006B5B9C" w:rsidP="006B5B9C">
            <w:pPr>
              <w:autoSpaceDE w:val="0"/>
              <w:autoSpaceDN w:val="0"/>
              <w:adjustRightInd w:val="0"/>
              <w:spacing w:before="120" w:after="240"/>
              <w:rPr>
                <w:rFonts w:eastAsia="Times New Roman"/>
                <w:color w:val="000000"/>
                <w:sz w:val="22"/>
              </w:rPr>
            </w:pPr>
          </w:p>
        </w:tc>
        <w:tc>
          <w:tcPr>
            <w:tcW w:w="6248" w:type="dxa"/>
            <w:shd w:val="clear" w:color="auto" w:fill="D9D9D9" w:themeFill="background1" w:themeFillShade="D9"/>
            <w:tcMar>
              <w:top w:w="0" w:type="dxa"/>
              <w:left w:w="108" w:type="dxa"/>
              <w:bottom w:w="0" w:type="dxa"/>
              <w:right w:w="108" w:type="dxa"/>
            </w:tcMar>
            <w:hideMark/>
          </w:tcPr>
          <w:p w14:paraId="141113AF" w14:textId="77777777" w:rsidR="006B5B9C" w:rsidRPr="006B5B9C" w:rsidRDefault="006B5B9C" w:rsidP="006B5B9C">
            <w:pPr>
              <w:autoSpaceDE w:val="0"/>
              <w:autoSpaceDN w:val="0"/>
              <w:adjustRightInd w:val="0"/>
              <w:rPr>
                <w:rFonts w:eastAsia="Times New Roman"/>
                <w:b/>
                <w:color w:val="000000"/>
                <w:sz w:val="22"/>
              </w:rPr>
            </w:pPr>
            <w:r w:rsidRPr="006B5B9C">
              <w:rPr>
                <w:rFonts w:eastAsia="Times New Roman"/>
                <w:b/>
                <w:color w:val="000000"/>
                <w:sz w:val="22"/>
              </w:rPr>
              <w:t>Below £500,000</w:t>
            </w:r>
          </w:p>
          <w:p w14:paraId="6E2CCF8D" w14:textId="77777777" w:rsidR="006B5B9C" w:rsidRPr="006B5B9C" w:rsidRDefault="006B5B9C" w:rsidP="006B5B9C">
            <w:pPr>
              <w:autoSpaceDE w:val="0"/>
              <w:autoSpaceDN w:val="0"/>
              <w:adjustRightInd w:val="0"/>
              <w:rPr>
                <w:rFonts w:eastAsia="Times New Roman"/>
                <w:b/>
                <w:color w:val="000000"/>
                <w:sz w:val="22"/>
              </w:rPr>
            </w:pPr>
            <w:r w:rsidRPr="006B5B9C">
              <w:rPr>
                <w:rFonts w:eastAsia="Times New Roman"/>
                <w:b/>
                <w:color w:val="000000"/>
                <w:sz w:val="22"/>
              </w:rPr>
              <w:t>(Excluding VAT)</w:t>
            </w:r>
          </w:p>
        </w:tc>
        <w:tc>
          <w:tcPr>
            <w:tcW w:w="7294" w:type="dxa"/>
            <w:shd w:val="clear" w:color="auto" w:fill="D9D9D9" w:themeFill="background1" w:themeFillShade="D9"/>
            <w:tcMar>
              <w:top w:w="0" w:type="dxa"/>
              <w:left w:w="108" w:type="dxa"/>
              <w:bottom w:w="0" w:type="dxa"/>
              <w:right w:w="108" w:type="dxa"/>
            </w:tcMar>
            <w:hideMark/>
          </w:tcPr>
          <w:p w14:paraId="48235027" w14:textId="77777777" w:rsidR="006B5B9C" w:rsidRPr="006B5B9C" w:rsidRDefault="006B5B9C" w:rsidP="006B5B9C">
            <w:pPr>
              <w:autoSpaceDE w:val="0"/>
              <w:autoSpaceDN w:val="0"/>
              <w:adjustRightInd w:val="0"/>
              <w:rPr>
                <w:rFonts w:eastAsia="Times New Roman"/>
                <w:b/>
                <w:color w:val="000000"/>
                <w:sz w:val="22"/>
              </w:rPr>
            </w:pPr>
            <w:r w:rsidRPr="006B5B9C">
              <w:rPr>
                <w:rFonts w:eastAsia="Times New Roman"/>
                <w:b/>
                <w:color w:val="000000"/>
                <w:sz w:val="22"/>
              </w:rPr>
              <w:t>£500,000 or above</w:t>
            </w:r>
          </w:p>
          <w:p w14:paraId="0DC6D2CB" w14:textId="77777777" w:rsidR="006B5B9C" w:rsidRPr="006B5B9C" w:rsidRDefault="006B5B9C" w:rsidP="006B5B9C">
            <w:pPr>
              <w:autoSpaceDE w:val="0"/>
              <w:autoSpaceDN w:val="0"/>
              <w:adjustRightInd w:val="0"/>
              <w:rPr>
                <w:rFonts w:eastAsia="Times New Roman"/>
                <w:b/>
                <w:color w:val="000000"/>
                <w:sz w:val="22"/>
              </w:rPr>
            </w:pPr>
            <w:r w:rsidRPr="006B5B9C">
              <w:rPr>
                <w:rFonts w:eastAsia="Times New Roman"/>
                <w:b/>
                <w:color w:val="000000"/>
                <w:sz w:val="22"/>
              </w:rPr>
              <w:t xml:space="preserve">(Excluding VAT) </w:t>
            </w:r>
            <w:r w:rsidRPr="006B5B9C">
              <w:rPr>
                <w:rFonts w:eastAsia="Times New Roman"/>
                <w:bCs/>
                <w:color w:val="000000"/>
                <w:sz w:val="22"/>
              </w:rPr>
              <w:t>(i.e. Key Decisions</w:t>
            </w:r>
            <w:r w:rsidRPr="006B5B9C">
              <w:rPr>
                <w:bCs/>
                <w:color w:val="000000"/>
                <w:szCs w:val="24"/>
              </w:rPr>
              <w:t xml:space="preserve"> as defined</w:t>
            </w:r>
            <w:r w:rsidRPr="006B5B9C">
              <w:rPr>
                <w:color w:val="000000"/>
                <w:szCs w:val="24"/>
              </w:rPr>
              <w:t xml:space="preserve"> in Part 2: Chapter 2.1 Paragraph 3.1 of the Constitution)</w:t>
            </w:r>
          </w:p>
        </w:tc>
      </w:tr>
      <w:tr w:rsidR="006B5B9C" w:rsidRPr="006B5B9C" w14:paraId="49ADA3AF" w14:textId="77777777" w:rsidTr="00CE449F">
        <w:tc>
          <w:tcPr>
            <w:tcW w:w="1768" w:type="dxa"/>
            <w:tcMar>
              <w:top w:w="0" w:type="dxa"/>
              <w:left w:w="108" w:type="dxa"/>
              <w:bottom w:w="0" w:type="dxa"/>
              <w:right w:w="108" w:type="dxa"/>
            </w:tcMar>
            <w:hideMark/>
          </w:tcPr>
          <w:p w14:paraId="2B3901F4" w14:textId="77777777" w:rsidR="006B5B9C" w:rsidRPr="006B5B9C" w:rsidRDefault="006B5B9C" w:rsidP="006B5B9C">
            <w:pPr>
              <w:autoSpaceDE w:val="0"/>
              <w:autoSpaceDN w:val="0"/>
              <w:adjustRightInd w:val="0"/>
              <w:spacing w:before="120" w:after="240"/>
              <w:rPr>
                <w:rFonts w:eastAsia="Times New Roman"/>
                <w:b/>
                <w:bCs/>
                <w:color w:val="000000"/>
                <w:sz w:val="22"/>
              </w:rPr>
            </w:pPr>
            <w:r w:rsidRPr="006B5B9C">
              <w:rPr>
                <w:rFonts w:eastAsia="Times New Roman"/>
                <w:b/>
                <w:bCs/>
                <w:color w:val="000000"/>
                <w:sz w:val="22"/>
              </w:rPr>
              <w:t>Starting Contracting Activity.</w:t>
            </w:r>
          </w:p>
          <w:p w14:paraId="450CC30F" w14:textId="77777777" w:rsidR="006B5B9C" w:rsidRPr="006B5B9C" w:rsidRDefault="006B5B9C" w:rsidP="006B5B9C">
            <w:pPr>
              <w:autoSpaceDE w:val="0"/>
              <w:autoSpaceDN w:val="0"/>
              <w:adjustRightInd w:val="0"/>
              <w:spacing w:before="120" w:after="240"/>
              <w:rPr>
                <w:rFonts w:eastAsia="Times New Roman"/>
                <w:color w:val="000000"/>
                <w:sz w:val="22"/>
              </w:rPr>
            </w:pPr>
          </w:p>
          <w:p w14:paraId="15A3F2FD"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Authority to Procure</w:t>
            </w:r>
          </w:p>
        </w:tc>
        <w:tc>
          <w:tcPr>
            <w:tcW w:w="6248" w:type="dxa"/>
            <w:tcMar>
              <w:top w:w="0" w:type="dxa"/>
              <w:left w:w="108" w:type="dxa"/>
              <w:bottom w:w="0" w:type="dxa"/>
              <w:right w:w="108" w:type="dxa"/>
            </w:tcMar>
            <w:hideMark/>
          </w:tcPr>
          <w:p w14:paraId="4DAD93E6" w14:textId="77777777" w:rsidR="006B5B9C" w:rsidRPr="006B5B9C" w:rsidRDefault="006B5B9C" w:rsidP="006B5B9C">
            <w:pPr>
              <w:autoSpaceDE w:val="0"/>
              <w:autoSpaceDN w:val="0"/>
              <w:adjustRightInd w:val="0"/>
              <w:spacing w:before="120" w:after="240"/>
              <w:rPr>
                <w:color w:val="000000"/>
                <w:sz w:val="22"/>
              </w:rPr>
            </w:pPr>
            <w:r w:rsidRPr="006B5B9C">
              <w:rPr>
                <w:rFonts w:eastAsia="Times New Roman"/>
                <w:color w:val="000000"/>
                <w:sz w:val="22"/>
              </w:rPr>
              <w:t>A</w:t>
            </w:r>
            <w:r w:rsidRPr="006B5B9C">
              <w:rPr>
                <w:color w:val="000000"/>
                <w:sz w:val="22"/>
              </w:rPr>
              <w:t xml:space="preserve">ll Contracting Activity needs approval including Direct Awards. </w:t>
            </w:r>
          </w:p>
          <w:p w14:paraId="170FBD0B"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For Contracting Activity £25k</w:t>
            </w:r>
            <w:r w:rsidRPr="006B5B9C">
              <w:rPr>
                <w:rFonts w:eastAsia="Times New Roman"/>
                <w:color w:val="000000"/>
                <w:sz w:val="22"/>
                <w:vertAlign w:val="superscript"/>
              </w:rPr>
              <w:footnoteReference w:id="4"/>
            </w:r>
            <w:r w:rsidRPr="006B5B9C">
              <w:rPr>
                <w:rFonts w:eastAsia="Times New Roman"/>
                <w:color w:val="000000"/>
                <w:sz w:val="22"/>
              </w:rPr>
              <w:t xml:space="preserve"> or above officers must gain written approval to start Contracting Activity.  This is either via an email or a </w:t>
            </w:r>
            <w:hyperlink r:id="rId96">
              <w:r w:rsidRPr="006B5B9C">
                <w:rPr>
                  <w:rFonts w:eastAsia="Times New Roman"/>
                  <w:color w:val="0000FF"/>
                  <w:sz w:val="22"/>
                  <w:u w:val="single"/>
                </w:rPr>
                <w:t>Non-Key Officer Decision Report</w:t>
              </w:r>
            </w:hyperlink>
            <w:r w:rsidRPr="006B5B9C">
              <w:rPr>
                <w:rFonts w:eastAsia="Times New Roman"/>
                <w:color w:val="000000"/>
                <w:sz w:val="22"/>
              </w:rPr>
              <w:t xml:space="preserve"> to be signed at the appropriate level within their Service area prior to starting activity. </w:t>
            </w:r>
          </w:p>
          <w:p w14:paraId="51D40458"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 xml:space="preserve">Decisions of £100k or above must have a </w:t>
            </w:r>
            <w:hyperlink r:id="rId97">
              <w:r w:rsidRPr="006B5B9C">
                <w:rPr>
                  <w:rFonts w:eastAsia="Times New Roman"/>
                  <w:color w:val="0000FF"/>
                  <w:sz w:val="22"/>
                  <w:u w:val="single"/>
                </w:rPr>
                <w:t>Non-Key Officer Decision Report</w:t>
              </w:r>
            </w:hyperlink>
            <w:r w:rsidRPr="006B5B9C">
              <w:rPr>
                <w:rFonts w:eastAsia="Times New Roman"/>
                <w:sz w:val="22"/>
              </w:rPr>
              <w:t>, and m</w:t>
            </w:r>
            <w:r w:rsidRPr="006B5B9C">
              <w:rPr>
                <w:sz w:val="22"/>
              </w:rPr>
              <w:t>ust be sent to the Executive Directors office for recording on the SharePoint central recording Decision Log.</w:t>
            </w:r>
          </w:p>
        </w:tc>
        <w:tc>
          <w:tcPr>
            <w:tcW w:w="7294" w:type="dxa"/>
            <w:tcMar>
              <w:top w:w="0" w:type="dxa"/>
              <w:left w:w="108" w:type="dxa"/>
              <w:bottom w:w="0" w:type="dxa"/>
              <w:right w:w="108" w:type="dxa"/>
            </w:tcMar>
            <w:hideMark/>
          </w:tcPr>
          <w:p w14:paraId="4DB78A65"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color w:val="000000"/>
                <w:sz w:val="22"/>
              </w:rPr>
              <w:t xml:space="preserve">The Key Decision </w:t>
            </w:r>
            <w:r w:rsidRPr="006B5B9C">
              <w:rPr>
                <w:rFonts w:eastAsia="Times New Roman"/>
                <w:sz w:val="22"/>
              </w:rPr>
              <w:t xml:space="preserve">process must be followed, and the procurement project put on Council’s </w:t>
            </w:r>
            <w:hyperlink r:id="rId98" w:history="1">
              <w:r w:rsidRPr="006B5B9C">
                <w:rPr>
                  <w:rFonts w:eastAsia="Times New Roman"/>
                  <w:color w:val="0563C1" w:themeColor="hyperlink"/>
                  <w:sz w:val="22"/>
                  <w:u w:val="single"/>
                </w:rPr>
                <w:t>forward plan</w:t>
              </w:r>
            </w:hyperlink>
            <w:r w:rsidRPr="006B5B9C">
              <w:rPr>
                <w:rFonts w:eastAsia="Times New Roman"/>
                <w:sz w:val="22"/>
              </w:rPr>
              <w:t xml:space="preserve"> for all Contracting Activity including Direct Awards.</w:t>
            </w:r>
          </w:p>
          <w:p w14:paraId="15452A26" w14:textId="77777777" w:rsidR="006B5B9C" w:rsidRPr="006B5B9C" w:rsidRDefault="006B5B9C" w:rsidP="006B5B9C">
            <w:pPr>
              <w:autoSpaceDE w:val="0"/>
              <w:autoSpaceDN w:val="0"/>
              <w:adjustRightInd w:val="0"/>
              <w:spacing w:before="120" w:after="240"/>
              <w:rPr>
                <w:rFonts w:eastAsia="Times New Roman"/>
                <w:sz w:val="22"/>
              </w:rPr>
            </w:pPr>
            <w:r w:rsidRPr="006B5B9C">
              <w:rPr>
                <w:color w:val="000000"/>
                <w:sz w:val="22"/>
              </w:rPr>
              <w:t xml:space="preserve">The </w:t>
            </w:r>
            <w:hyperlink r:id="rId99"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u w:val="single"/>
              </w:rPr>
              <w:t xml:space="preserve"> </w:t>
            </w:r>
            <w:r w:rsidRPr="006B5B9C">
              <w:rPr>
                <w:rFonts w:eastAsia="Times New Roman"/>
                <w:sz w:val="22"/>
              </w:rPr>
              <w:t xml:space="preserve">must be used and the </w:t>
            </w:r>
            <w:hyperlink r:id="rId100" w:history="1">
              <w:r w:rsidRPr="006B5B9C">
                <w:rPr>
                  <w:rFonts w:eastAsia="Times New Roman"/>
                  <w:color w:val="0563C1" w:themeColor="hyperlink"/>
                  <w:sz w:val="22"/>
                  <w:u w:val="single"/>
                </w:rPr>
                <w:t>forward plan</w:t>
              </w:r>
            </w:hyperlink>
            <w:r w:rsidRPr="006B5B9C">
              <w:rPr>
                <w:rFonts w:eastAsia="Times New Roman"/>
                <w:sz w:val="22"/>
              </w:rPr>
              <w:t xml:space="preserve"> description must state that the Key Decision is for </w:t>
            </w:r>
            <w:r w:rsidRPr="006B5B9C">
              <w:rPr>
                <w:rFonts w:eastAsia="Times New Roman"/>
                <w:b/>
                <w:bCs/>
                <w:sz w:val="22"/>
              </w:rPr>
              <w:t>Procurement and Award</w:t>
            </w:r>
            <w:r w:rsidRPr="006B5B9C">
              <w:rPr>
                <w:rFonts w:eastAsia="Times New Roman"/>
                <w:sz w:val="22"/>
              </w:rPr>
              <w:t xml:space="preserve">, to enable the same </w:t>
            </w:r>
            <w:hyperlink r:id="rId101" w:history="1">
              <w:r w:rsidRPr="006B5B9C">
                <w:rPr>
                  <w:rFonts w:eastAsia="Times New Roman"/>
                  <w:color w:val="0563C1" w:themeColor="hyperlink"/>
                  <w:sz w:val="22"/>
                  <w:u w:val="single"/>
                </w:rPr>
                <w:t>forward plan</w:t>
              </w:r>
            </w:hyperlink>
            <w:r w:rsidRPr="006B5B9C">
              <w:rPr>
                <w:rFonts w:eastAsia="Times New Roman"/>
                <w:sz w:val="22"/>
              </w:rPr>
              <w:t xml:space="preserve"> </w:t>
            </w:r>
            <w:r w:rsidRPr="006B5B9C">
              <w:rPr>
                <w:sz w:val="22"/>
              </w:rPr>
              <w:t xml:space="preserve">Key Decision </w:t>
            </w:r>
            <w:r w:rsidRPr="006B5B9C">
              <w:rPr>
                <w:rFonts w:eastAsia="Times New Roman"/>
                <w:sz w:val="22"/>
              </w:rPr>
              <w:t>reference number to be used for the authority to award report.</w:t>
            </w:r>
          </w:p>
          <w:p w14:paraId="196EA509" w14:textId="56B244CC"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The authority to procure report must set out the estimated total decision /Contract value (including all optional Extensions and must include all costs for the project including Contracts, professional fees, surveys etc), procurement strategy, route to market, evaluation / award criteria and Contract Management strategy.</w:t>
            </w:r>
          </w:p>
          <w:p w14:paraId="44BE0AB5"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sz w:val="22"/>
              </w:rPr>
              <w:t xml:space="preserve">All Reports must have procurement implications and have engaged with PAG as per these Rules. To instruct Procurement Services please complete a </w:t>
            </w:r>
            <w:hyperlink r:id="rId102" w:history="1">
              <w:r w:rsidRPr="006B5B9C">
                <w:rPr>
                  <w:rFonts w:eastAsia="Times New Roman"/>
                  <w:color w:val="0000FF"/>
                  <w:sz w:val="22"/>
                  <w:u w:val="single"/>
                </w:rPr>
                <w:t>Procurement Instruction Form</w:t>
              </w:r>
            </w:hyperlink>
            <w:r w:rsidRPr="006B5B9C">
              <w:rPr>
                <w:rFonts w:eastAsia="Times New Roman"/>
                <w:sz w:val="22"/>
              </w:rPr>
              <w:t>.</w:t>
            </w:r>
          </w:p>
        </w:tc>
      </w:tr>
      <w:tr w:rsidR="006B5B9C" w:rsidRPr="006B5B9C" w14:paraId="7718EA86" w14:textId="77777777" w:rsidTr="00CE449F">
        <w:tc>
          <w:tcPr>
            <w:tcW w:w="1768" w:type="dxa"/>
            <w:tcMar>
              <w:top w:w="0" w:type="dxa"/>
              <w:left w:w="108" w:type="dxa"/>
              <w:bottom w:w="0" w:type="dxa"/>
              <w:right w:w="108" w:type="dxa"/>
            </w:tcMar>
          </w:tcPr>
          <w:p w14:paraId="256D59ED" w14:textId="77777777" w:rsidR="006B5B9C" w:rsidRPr="006B5B9C" w:rsidRDefault="006B5B9C" w:rsidP="006B5B9C">
            <w:pPr>
              <w:autoSpaceDE w:val="0"/>
              <w:autoSpaceDN w:val="0"/>
              <w:adjustRightInd w:val="0"/>
              <w:spacing w:before="120" w:after="240"/>
              <w:rPr>
                <w:rFonts w:eastAsia="Times New Roman"/>
                <w:b/>
                <w:bCs/>
                <w:sz w:val="22"/>
              </w:rPr>
            </w:pPr>
            <w:r w:rsidRPr="006B5B9C">
              <w:rPr>
                <w:rFonts w:eastAsia="Times New Roman"/>
                <w:b/>
                <w:bCs/>
                <w:sz w:val="22"/>
              </w:rPr>
              <w:t>Authority to Award (including direct award)</w:t>
            </w:r>
          </w:p>
        </w:tc>
        <w:tc>
          <w:tcPr>
            <w:tcW w:w="6248" w:type="dxa"/>
            <w:tcMar>
              <w:top w:w="0" w:type="dxa"/>
              <w:left w:w="108" w:type="dxa"/>
              <w:bottom w:w="0" w:type="dxa"/>
              <w:right w:w="108" w:type="dxa"/>
            </w:tcMar>
          </w:tcPr>
          <w:p w14:paraId="6F1F9B68"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For Contracts £25k</w:t>
            </w:r>
            <w:r w:rsidRPr="006B5B9C">
              <w:rPr>
                <w:color w:val="000000"/>
                <w:szCs w:val="24"/>
                <w:vertAlign w:val="superscript"/>
              </w:rPr>
              <w:t>2</w:t>
            </w:r>
            <w:r w:rsidRPr="006B5B9C">
              <w:rPr>
                <w:rFonts w:eastAsia="Times New Roman"/>
                <w:color w:val="000000"/>
                <w:sz w:val="22"/>
              </w:rPr>
              <w:t xml:space="preserve"> or above the procuring officer must gain written approval to award a Contract. This is either via an email or a </w:t>
            </w:r>
            <w:hyperlink r:id="rId103" w:history="1">
              <w:r w:rsidRPr="006B5B9C">
                <w:rPr>
                  <w:rFonts w:eastAsia="Times New Roman"/>
                  <w:color w:val="0000FF"/>
                  <w:sz w:val="22"/>
                  <w:u w:val="single"/>
                </w:rPr>
                <w:t>Non-Key Officer Decision Report</w:t>
              </w:r>
            </w:hyperlink>
            <w:r w:rsidRPr="006B5B9C">
              <w:rPr>
                <w:rFonts w:eastAsia="Times New Roman"/>
                <w:color w:val="000000"/>
                <w:sz w:val="22"/>
              </w:rPr>
              <w:t xml:space="preserve"> to be signed at the appropriate level within their Service area.  </w:t>
            </w:r>
          </w:p>
          <w:p w14:paraId="2A99DB78"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color w:val="000000"/>
                <w:sz w:val="22"/>
              </w:rPr>
              <w:t xml:space="preserve">Decisions £100k or above must have a </w:t>
            </w:r>
            <w:hyperlink r:id="rId104">
              <w:r w:rsidRPr="006B5B9C">
                <w:rPr>
                  <w:rFonts w:eastAsia="Times New Roman"/>
                  <w:color w:val="0000FF"/>
                  <w:sz w:val="22"/>
                  <w:u w:val="single"/>
                </w:rPr>
                <w:t>Non-Key Officer Decision Report</w:t>
              </w:r>
            </w:hyperlink>
            <w:r w:rsidRPr="006B5B9C">
              <w:rPr>
                <w:rFonts w:eastAsia="Times New Roman"/>
                <w:sz w:val="22"/>
              </w:rPr>
              <w:t>, and m</w:t>
            </w:r>
            <w:r w:rsidRPr="006B5B9C">
              <w:rPr>
                <w:sz w:val="22"/>
              </w:rPr>
              <w:t xml:space="preserve">ust be sent to the Executive Directors </w:t>
            </w:r>
            <w:r w:rsidRPr="006B5B9C">
              <w:rPr>
                <w:sz w:val="22"/>
              </w:rPr>
              <w:lastRenderedPageBreak/>
              <w:t>office for recording on the SharePoint central recording Decision Log.</w:t>
            </w:r>
            <w:r w:rsidRPr="006B5B9C">
              <w:rPr>
                <w:rFonts w:eastAsia="Times New Roman"/>
                <w:sz w:val="22"/>
              </w:rPr>
              <w:t xml:space="preserve"> </w:t>
            </w:r>
          </w:p>
          <w:p w14:paraId="6B8559A4"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Where the Contract is over the Procurement Threshold Legal advice must be sought to ensure compliance with Procurement Legislation.</w:t>
            </w:r>
          </w:p>
          <w:p w14:paraId="75CCDA9E"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 xml:space="preserve">All awards over the threshold set out in this </w:t>
            </w:r>
            <w:hyperlink r:id="rId105" w:history="1">
              <w:r w:rsidRPr="006B5B9C">
                <w:rPr>
                  <w:color w:val="0000FF"/>
                  <w:sz w:val="22"/>
                  <w:u w:val="single"/>
                </w:rPr>
                <w:t>Procurement Code</w:t>
              </w:r>
            </w:hyperlink>
            <w:r w:rsidRPr="006B5B9C">
              <w:t xml:space="preserve"> </w:t>
            </w:r>
            <w:r w:rsidRPr="006B5B9C">
              <w:rPr>
                <w:rFonts w:eastAsia="Times New Roman"/>
                <w:sz w:val="22"/>
              </w:rPr>
              <w:t>must come to PAG.</w:t>
            </w:r>
          </w:p>
        </w:tc>
        <w:tc>
          <w:tcPr>
            <w:tcW w:w="7294" w:type="dxa"/>
            <w:tcMar>
              <w:top w:w="0" w:type="dxa"/>
              <w:left w:w="108" w:type="dxa"/>
              <w:bottom w:w="0" w:type="dxa"/>
              <w:right w:w="108" w:type="dxa"/>
            </w:tcMar>
          </w:tcPr>
          <w:p w14:paraId="4EEBCAEC" w14:textId="77777777" w:rsidR="006B5B9C" w:rsidRPr="006B5B9C" w:rsidRDefault="006B5B9C" w:rsidP="006B5B9C">
            <w:pPr>
              <w:autoSpaceDE w:val="0"/>
              <w:autoSpaceDN w:val="0"/>
              <w:adjustRightInd w:val="0"/>
              <w:spacing w:before="120" w:after="240"/>
              <w:rPr>
                <w:sz w:val="22"/>
              </w:rPr>
            </w:pPr>
            <w:r w:rsidRPr="006B5B9C">
              <w:rPr>
                <w:color w:val="000000"/>
                <w:sz w:val="22"/>
              </w:rPr>
              <w:lastRenderedPageBreak/>
              <w:t xml:space="preserve">A </w:t>
            </w:r>
            <w:hyperlink r:id="rId106"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u w:val="single"/>
              </w:rPr>
              <w:t xml:space="preserve"> </w:t>
            </w:r>
            <w:r w:rsidRPr="006B5B9C">
              <w:rPr>
                <w:rFonts w:eastAsia="Times New Roman"/>
                <w:sz w:val="22"/>
              </w:rPr>
              <w:t>must be used when seeking authority to award</w:t>
            </w:r>
            <w:r w:rsidRPr="006B5B9C">
              <w:rPr>
                <w:sz w:val="22"/>
              </w:rPr>
              <w:t>.</w:t>
            </w:r>
          </w:p>
          <w:p w14:paraId="46D48C63" w14:textId="77777777" w:rsidR="006B5B9C" w:rsidRPr="006B5B9C" w:rsidRDefault="006B5B9C" w:rsidP="006B5B9C">
            <w:pPr>
              <w:autoSpaceDE w:val="0"/>
              <w:autoSpaceDN w:val="0"/>
              <w:adjustRightInd w:val="0"/>
              <w:rPr>
                <w:sz w:val="22"/>
              </w:rPr>
            </w:pPr>
            <w:r w:rsidRPr="006B5B9C">
              <w:rPr>
                <w:sz w:val="22"/>
              </w:rPr>
              <w:t>W</w:t>
            </w:r>
            <w:r w:rsidRPr="006B5B9C">
              <w:rPr>
                <w:color w:val="000000"/>
                <w:sz w:val="22"/>
              </w:rPr>
              <w:t xml:space="preserve">here </w:t>
            </w:r>
            <w:r w:rsidRPr="006B5B9C">
              <w:rPr>
                <w:sz w:val="22"/>
              </w:rPr>
              <w:t>the authority to procure report followed the Key Decision process i</w:t>
            </w:r>
            <w:r w:rsidRPr="006B5B9C">
              <w:rPr>
                <w:color w:val="000000"/>
                <w:sz w:val="22"/>
              </w:rPr>
              <w:t xml:space="preserve">ncluding the call-in period </w:t>
            </w:r>
            <w:r w:rsidRPr="006B5B9C">
              <w:rPr>
                <w:sz w:val="22"/>
              </w:rPr>
              <w:t>and:</w:t>
            </w:r>
          </w:p>
          <w:p w14:paraId="631A84D5" w14:textId="77777777" w:rsidR="006B5B9C" w:rsidRPr="006B5B9C" w:rsidRDefault="006B5B9C" w:rsidP="006B5B9C">
            <w:pPr>
              <w:numPr>
                <w:ilvl w:val="0"/>
                <w:numId w:val="99"/>
              </w:numPr>
              <w:autoSpaceDE w:val="0"/>
              <w:autoSpaceDN w:val="0"/>
              <w:adjustRightInd w:val="0"/>
              <w:jc w:val="both"/>
              <w:rPr>
                <w:rFonts w:eastAsia="Times New Roman" w:cs="Times New Roman"/>
                <w:sz w:val="22"/>
              </w:rPr>
            </w:pPr>
            <w:r w:rsidRPr="006B5B9C">
              <w:rPr>
                <w:rFonts w:eastAsia="Times New Roman" w:cs="Times New Roman"/>
                <w:sz w:val="22"/>
              </w:rPr>
              <w:t>The C</w:t>
            </w:r>
            <w:r w:rsidRPr="006B5B9C">
              <w:rPr>
                <w:rFonts w:eastAsia="Times New Roman" w:cs="Times New Roman"/>
                <w:color w:val="000000"/>
                <w:sz w:val="22"/>
              </w:rPr>
              <w:t xml:space="preserve">ouncil’s </w:t>
            </w:r>
            <w:hyperlink r:id="rId107" w:history="1">
              <w:r w:rsidRPr="006B5B9C">
                <w:rPr>
                  <w:rFonts w:eastAsia="Times New Roman"/>
                  <w:color w:val="0563C1" w:themeColor="hyperlink"/>
                  <w:sz w:val="22"/>
                  <w:u w:val="single"/>
                </w:rPr>
                <w:t>forward plan</w:t>
              </w:r>
            </w:hyperlink>
            <w:r w:rsidRPr="006B5B9C">
              <w:rPr>
                <w:rFonts w:eastAsia="Times New Roman"/>
                <w:sz w:val="22"/>
              </w:rPr>
              <w:t xml:space="preserve"> </w:t>
            </w:r>
            <w:r w:rsidRPr="006B5B9C">
              <w:rPr>
                <w:rFonts w:eastAsia="Times New Roman" w:cs="Times New Roman"/>
                <w:sz w:val="22"/>
              </w:rPr>
              <w:t xml:space="preserve">description clearly stated </w:t>
            </w:r>
            <w:r w:rsidRPr="006B5B9C">
              <w:rPr>
                <w:rFonts w:eastAsia="Times New Roman" w:cs="Times New Roman"/>
                <w:b/>
                <w:bCs/>
                <w:sz w:val="22"/>
              </w:rPr>
              <w:t>Procurement and Award</w:t>
            </w:r>
            <w:r w:rsidRPr="006B5B9C">
              <w:rPr>
                <w:rFonts w:eastAsia="Times New Roman" w:cs="Times New Roman"/>
                <w:sz w:val="22"/>
              </w:rPr>
              <w:t>, and,</w:t>
            </w:r>
          </w:p>
          <w:p w14:paraId="0B66DB8A" w14:textId="77777777" w:rsidR="006B5B9C" w:rsidRPr="006B5B9C" w:rsidRDefault="006B5B9C" w:rsidP="006B5B9C">
            <w:pPr>
              <w:numPr>
                <w:ilvl w:val="0"/>
                <w:numId w:val="99"/>
              </w:numPr>
              <w:autoSpaceDE w:val="0"/>
              <w:autoSpaceDN w:val="0"/>
              <w:adjustRightInd w:val="0"/>
              <w:jc w:val="both"/>
              <w:rPr>
                <w:rFonts w:eastAsia="Times New Roman" w:cs="Times New Roman"/>
                <w:sz w:val="22"/>
              </w:rPr>
            </w:pPr>
            <w:r w:rsidRPr="006B5B9C">
              <w:rPr>
                <w:rFonts w:eastAsia="Times New Roman" w:cs="Times New Roman"/>
                <w:sz w:val="22"/>
              </w:rPr>
              <w:lastRenderedPageBreak/>
              <w:t>The authority to procure report detailed the estimated total d</w:t>
            </w:r>
            <w:r w:rsidRPr="006B5B9C">
              <w:rPr>
                <w:rFonts w:eastAsia="Times New Roman" w:cs="Times New Roman"/>
                <w:color w:val="000000"/>
                <w:sz w:val="22"/>
              </w:rPr>
              <w:t xml:space="preserve">ecision / </w:t>
            </w:r>
            <w:r w:rsidRPr="006B5B9C">
              <w:rPr>
                <w:rFonts w:eastAsia="Times New Roman" w:cs="Times New Roman"/>
                <w:sz w:val="22"/>
              </w:rPr>
              <w:t xml:space="preserve">Contract value </w:t>
            </w:r>
            <w:r w:rsidRPr="006B5B9C">
              <w:rPr>
                <w:rFonts w:eastAsia="Times New Roman" w:cs="Times New Roman"/>
                <w:color w:val="000000"/>
                <w:sz w:val="22"/>
              </w:rPr>
              <w:t>(including all optional Extensions)</w:t>
            </w:r>
            <w:r w:rsidRPr="006B5B9C">
              <w:rPr>
                <w:rFonts w:eastAsia="Times New Roman" w:cs="Times New Roman"/>
                <w:sz w:val="22"/>
              </w:rPr>
              <w:t>, procurement strategy, route to market, evaluation / award criteria and Contract Management strategy, and</w:t>
            </w:r>
          </w:p>
          <w:p w14:paraId="0400EFCA" w14:textId="77777777" w:rsidR="006B5B9C" w:rsidRPr="006B5B9C" w:rsidRDefault="006B5B9C" w:rsidP="006B5B9C">
            <w:pPr>
              <w:numPr>
                <w:ilvl w:val="0"/>
                <w:numId w:val="99"/>
              </w:numPr>
              <w:autoSpaceDE w:val="0"/>
              <w:autoSpaceDN w:val="0"/>
              <w:adjustRightInd w:val="0"/>
              <w:jc w:val="both"/>
              <w:rPr>
                <w:rFonts w:eastAsia="Times New Roman" w:cs="Times New Roman"/>
                <w:sz w:val="22"/>
              </w:rPr>
            </w:pPr>
            <w:r w:rsidRPr="006B5B9C">
              <w:rPr>
                <w:rFonts w:eastAsia="Times New Roman" w:cs="Times New Roman"/>
                <w:sz w:val="22"/>
              </w:rPr>
              <w:t>T</w:t>
            </w:r>
            <w:r w:rsidRPr="006B5B9C">
              <w:rPr>
                <w:rFonts w:eastAsia="Times New Roman" w:cs="Times New Roman"/>
                <w:color w:val="000000"/>
                <w:sz w:val="22"/>
              </w:rPr>
              <w:t>he report delegated the a</w:t>
            </w:r>
            <w:r w:rsidRPr="006B5B9C">
              <w:rPr>
                <w:rFonts w:eastAsia="Times New Roman" w:cs="Times New Roman"/>
                <w:sz w:val="22"/>
              </w:rPr>
              <w:t>ward decision to t</w:t>
            </w:r>
            <w:r w:rsidRPr="006B5B9C">
              <w:rPr>
                <w:rFonts w:eastAsia="Times New Roman" w:cs="Times New Roman"/>
                <w:color w:val="000000"/>
                <w:sz w:val="22"/>
              </w:rPr>
              <w:t>he decision maker</w:t>
            </w:r>
            <w:r w:rsidRPr="006B5B9C">
              <w:rPr>
                <w:rFonts w:eastAsia="Times New Roman" w:cs="Times New Roman"/>
                <w:sz w:val="22"/>
              </w:rPr>
              <w:t>,</w:t>
            </w:r>
          </w:p>
          <w:p w14:paraId="32FBC3C4" w14:textId="77777777" w:rsidR="006B5B9C" w:rsidRPr="006B5B9C" w:rsidRDefault="006B5B9C" w:rsidP="006B5B9C">
            <w:pPr>
              <w:autoSpaceDE w:val="0"/>
              <w:autoSpaceDN w:val="0"/>
              <w:adjustRightInd w:val="0"/>
              <w:ind w:left="720"/>
              <w:rPr>
                <w:rFonts w:eastAsia="Times New Roman" w:cs="Times New Roman"/>
                <w:sz w:val="22"/>
              </w:rPr>
            </w:pPr>
          </w:p>
          <w:p w14:paraId="7F92168F" w14:textId="77777777" w:rsidR="006B5B9C" w:rsidRPr="006B5B9C" w:rsidRDefault="006B5B9C" w:rsidP="006B5B9C">
            <w:pPr>
              <w:spacing w:line="259" w:lineRule="auto"/>
              <w:rPr>
                <w:sz w:val="22"/>
              </w:rPr>
            </w:pPr>
            <w:r w:rsidRPr="006B5B9C">
              <w:rPr>
                <w:sz w:val="22"/>
              </w:rPr>
              <w:t>T</w:t>
            </w:r>
            <w:r w:rsidRPr="006B5B9C">
              <w:rPr>
                <w:color w:val="000000"/>
                <w:sz w:val="22"/>
              </w:rPr>
              <w:t xml:space="preserve">hen a </w:t>
            </w:r>
            <w:hyperlink r:id="rId108"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rPr>
              <w:t xml:space="preserve"> </w:t>
            </w:r>
            <w:r w:rsidRPr="006B5B9C">
              <w:rPr>
                <w:rFonts w:eastAsia="Times New Roman"/>
                <w:sz w:val="22"/>
              </w:rPr>
              <w:t xml:space="preserve">must be completed and the Key </w:t>
            </w:r>
            <w:r w:rsidRPr="006B5B9C">
              <w:rPr>
                <w:sz w:val="22"/>
              </w:rPr>
              <w:t xml:space="preserve">Decision shall be approved by relevant decision taker and the department must maintain a record. A call-in period, at the award stage will not be required in this scenario. </w:t>
            </w:r>
          </w:p>
          <w:p w14:paraId="22785C6B" w14:textId="77777777" w:rsidR="006B5B9C" w:rsidRPr="006B5B9C" w:rsidRDefault="006B5B9C" w:rsidP="006B5B9C">
            <w:pPr>
              <w:spacing w:line="259" w:lineRule="auto"/>
              <w:rPr>
                <w:sz w:val="22"/>
              </w:rPr>
            </w:pPr>
          </w:p>
          <w:p w14:paraId="7E7E4112" w14:textId="77777777" w:rsidR="006B5B9C" w:rsidRPr="006B5B9C" w:rsidRDefault="006B5B9C" w:rsidP="006B5B9C">
            <w:pPr>
              <w:spacing w:line="259" w:lineRule="auto"/>
              <w:rPr>
                <w:sz w:val="22"/>
              </w:rPr>
            </w:pPr>
            <w:r w:rsidRPr="006B5B9C">
              <w:rPr>
                <w:sz w:val="22"/>
              </w:rPr>
              <w:t xml:space="preserve">Where there has been significant change from the original authority to procure report and authority to award report, then a new Key Decision report is needed and published in the normal way. A call-in period, at the award stage will be required in this scenario. </w:t>
            </w:r>
          </w:p>
          <w:p w14:paraId="4C934553" w14:textId="77777777" w:rsidR="006B5B9C" w:rsidRPr="006B5B9C" w:rsidRDefault="006B5B9C" w:rsidP="006B5B9C">
            <w:pPr>
              <w:spacing w:line="259" w:lineRule="auto"/>
              <w:rPr>
                <w:sz w:val="22"/>
              </w:rPr>
            </w:pPr>
          </w:p>
          <w:p w14:paraId="48D76FAC" w14:textId="77777777" w:rsidR="006B5B9C" w:rsidRPr="006B5B9C" w:rsidRDefault="006B5B9C" w:rsidP="006B5B9C">
            <w:pPr>
              <w:spacing w:line="259" w:lineRule="auto"/>
              <w:rPr>
                <w:sz w:val="22"/>
              </w:rPr>
            </w:pPr>
            <w:r w:rsidRPr="006B5B9C">
              <w:rPr>
                <w:sz w:val="22"/>
              </w:rPr>
              <w:t xml:space="preserve">Where there was no Key Decision report for the procurement, the authority to award was not delegated or the </w:t>
            </w:r>
            <w:hyperlink r:id="rId109" w:history="1">
              <w:r w:rsidRPr="006B5B9C">
                <w:rPr>
                  <w:rFonts w:eastAsia="Times New Roman"/>
                  <w:color w:val="0563C1" w:themeColor="hyperlink"/>
                  <w:sz w:val="22"/>
                  <w:u w:val="single"/>
                </w:rPr>
                <w:t>forward plan</w:t>
              </w:r>
            </w:hyperlink>
            <w:r w:rsidRPr="006B5B9C">
              <w:rPr>
                <w:rFonts w:eastAsia="Times New Roman"/>
                <w:sz w:val="22"/>
              </w:rPr>
              <w:t xml:space="preserve"> </w:t>
            </w:r>
            <w:r w:rsidRPr="006B5B9C">
              <w:rPr>
                <w:sz w:val="22"/>
              </w:rPr>
              <w:t xml:space="preserve">did not include award in the description under the original Key Decision report then a new Key Decision report for the proposed award and entry on the </w:t>
            </w:r>
            <w:hyperlink r:id="rId110" w:history="1">
              <w:r w:rsidRPr="006B5B9C">
                <w:rPr>
                  <w:rFonts w:eastAsia="Times New Roman"/>
                  <w:color w:val="0563C1" w:themeColor="hyperlink"/>
                  <w:sz w:val="22"/>
                  <w:u w:val="single"/>
                </w:rPr>
                <w:t>forward plan</w:t>
              </w:r>
            </w:hyperlink>
            <w:r w:rsidRPr="006B5B9C">
              <w:rPr>
                <w:rFonts w:eastAsia="Times New Roman"/>
                <w:sz w:val="22"/>
              </w:rPr>
              <w:t xml:space="preserve"> </w:t>
            </w:r>
            <w:r w:rsidRPr="006B5B9C">
              <w:rPr>
                <w:sz w:val="22"/>
              </w:rPr>
              <w:t xml:space="preserve">is required, therefore observing a call-in period before implementing the decision. </w:t>
            </w:r>
          </w:p>
          <w:p w14:paraId="0BE3F041"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Reports must detail the procurement process, optional Extensions, whole life cost of the Contract, and Contract Management strategy.</w:t>
            </w:r>
          </w:p>
          <w:p w14:paraId="4284AE20"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All Reports must have procurement implications and have engaged with PAG as per these Rules.</w:t>
            </w:r>
          </w:p>
        </w:tc>
      </w:tr>
      <w:tr w:rsidR="006B5B9C" w:rsidRPr="006B5B9C" w14:paraId="08BBD324" w14:textId="77777777" w:rsidTr="00CE449F">
        <w:trPr>
          <w:trHeight w:val="983"/>
        </w:trPr>
        <w:tc>
          <w:tcPr>
            <w:tcW w:w="1768" w:type="dxa"/>
            <w:tcMar>
              <w:top w:w="0" w:type="dxa"/>
              <w:left w:w="108" w:type="dxa"/>
              <w:bottom w:w="0" w:type="dxa"/>
              <w:right w:w="108" w:type="dxa"/>
            </w:tcMar>
            <w:hideMark/>
          </w:tcPr>
          <w:p w14:paraId="11E9FBE9" w14:textId="77777777" w:rsidR="006B5B9C" w:rsidRPr="006B5B9C" w:rsidRDefault="006B5B9C" w:rsidP="006B5B9C">
            <w:pPr>
              <w:autoSpaceDE w:val="0"/>
              <w:autoSpaceDN w:val="0"/>
              <w:adjustRightInd w:val="0"/>
              <w:spacing w:before="120" w:after="240"/>
              <w:rPr>
                <w:rFonts w:eastAsia="Times New Roman"/>
                <w:b/>
                <w:bCs/>
                <w:color w:val="000000"/>
                <w:sz w:val="22"/>
              </w:rPr>
            </w:pPr>
            <w:r w:rsidRPr="006B5B9C">
              <w:rPr>
                <w:rFonts w:eastAsia="Times New Roman"/>
                <w:b/>
                <w:bCs/>
                <w:color w:val="000000"/>
                <w:sz w:val="22"/>
              </w:rPr>
              <w:lastRenderedPageBreak/>
              <w:t>Contract Modification</w:t>
            </w:r>
          </w:p>
          <w:p w14:paraId="5871DC68"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lastRenderedPageBreak/>
              <w:t>Authority is required to:</w:t>
            </w:r>
          </w:p>
          <w:p w14:paraId="2321558E" w14:textId="77777777" w:rsidR="006B5B9C" w:rsidRPr="006B5B9C" w:rsidRDefault="006B5B9C" w:rsidP="006B5B9C">
            <w:pPr>
              <w:numPr>
                <w:ilvl w:val="0"/>
                <w:numId w:val="98"/>
              </w:numPr>
              <w:autoSpaceDE w:val="0"/>
              <w:autoSpaceDN w:val="0"/>
              <w:adjustRightInd w:val="0"/>
              <w:spacing w:before="120" w:after="240"/>
              <w:ind w:left="174" w:hanging="174"/>
              <w:jc w:val="both"/>
              <w:rPr>
                <w:rFonts w:eastAsia="Times New Roman" w:cs="Times New Roman"/>
                <w:color w:val="000000"/>
                <w:sz w:val="22"/>
              </w:rPr>
            </w:pPr>
            <w:r w:rsidRPr="006B5B9C">
              <w:rPr>
                <w:rFonts w:eastAsia="Times New Roman" w:cs="Times New Roman"/>
                <w:color w:val="000000"/>
                <w:sz w:val="22"/>
              </w:rPr>
              <w:t>Vary a Contract</w:t>
            </w:r>
          </w:p>
          <w:p w14:paraId="50DBDEE9" w14:textId="77777777" w:rsidR="006B5B9C" w:rsidRPr="006B5B9C" w:rsidRDefault="006B5B9C" w:rsidP="006B5B9C">
            <w:pPr>
              <w:numPr>
                <w:ilvl w:val="0"/>
                <w:numId w:val="98"/>
              </w:numPr>
              <w:autoSpaceDE w:val="0"/>
              <w:autoSpaceDN w:val="0"/>
              <w:adjustRightInd w:val="0"/>
              <w:spacing w:before="120" w:after="240"/>
              <w:ind w:left="174" w:hanging="174"/>
              <w:jc w:val="both"/>
              <w:rPr>
                <w:rFonts w:eastAsia="Times New Roman" w:cs="Times New Roman"/>
                <w:color w:val="000000"/>
                <w:sz w:val="22"/>
              </w:rPr>
            </w:pPr>
            <w:r w:rsidRPr="006B5B9C">
              <w:rPr>
                <w:rFonts w:eastAsia="Times New Roman" w:cs="Times New Roman"/>
                <w:color w:val="000000"/>
                <w:sz w:val="22"/>
              </w:rPr>
              <w:t>Extend a Contract</w:t>
            </w:r>
          </w:p>
          <w:p w14:paraId="1E035E93" w14:textId="77777777" w:rsidR="006B5B9C" w:rsidRPr="006B5B9C" w:rsidRDefault="006B5B9C" w:rsidP="006B5B9C">
            <w:pPr>
              <w:numPr>
                <w:ilvl w:val="0"/>
                <w:numId w:val="98"/>
              </w:numPr>
              <w:autoSpaceDE w:val="0"/>
              <w:autoSpaceDN w:val="0"/>
              <w:adjustRightInd w:val="0"/>
              <w:spacing w:before="120" w:after="240"/>
              <w:ind w:left="174" w:hanging="174"/>
              <w:jc w:val="both"/>
              <w:rPr>
                <w:rFonts w:eastAsia="Times New Roman" w:cs="Times New Roman"/>
                <w:color w:val="000000"/>
                <w:sz w:val="22"/>
              </w:rPr>
            </w:pPr>
            <w:r w:rsidRPr="006B5B9C">
              <w:rPr>
                <w:rFonts w:eastAsia="Times New Roman" w:cs="Times New Roman"/>
                <w:color w:val="000000"/>
                <w:sz w:val="22"/>
              </w:rPr>
              <w:t>Invoke optional Extension within a Contract.</w:t>
            </w:r>
          </w:p>
        </w:tc>
        <w:tc>
          <w:tcPr>
            <w:tcW w:w="6248" w:type="dxa"/>
            <w:tcMar>
              <w:top w:w="0" w:type="dxa"/>
              <w:left w:w="108" w:type="dxa"/>
              <w:bottom w:w="0" w:type="dxa"/>
              <w:right w:w="108" w:type="dxa"/>
            </w:tcMar>
            <w:hideMark/>
          </w:tcPr>
          <w:p w14:paraId="024FDD49"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lastRenderedPageBreak/>
              <w:t>For Contract Modifications £25k</w:t>
            </w:r>
            <w:r w:rsidRPr="006B5B9C">
              <w:rPr>
                <w:rFonts w:eastAsia="Times New Roman"/>
                <w:color w:val="000000"/>
                <w:sz w:val="22"/>
                <w:vertAlign w:val="superscript"/>
              </w:rPr>
              <w:footnoteReference w:id="5"/>
            </w:r>
            <w:r w:rsidRPr="006B5B9C">
              <w:rPr>
                <w:rFonts w:eastAsia="Times New Roman"/>
                <w:color w:val="000000"/>
                <w:sz w:val="22"/>
              </w:rPr>
              <w:t xml:space="preserve"> or above (including where a modification takes the Contract value above £25k)  the procuring officer must gain written approval via an email or a </w:t>
            </w:r>
            <w:hyperlink r:id="rId111" w:history="1">
              <w:r w:rsidRPr="006B5B9C">
                <w:rPr>
                  <w:rFonts w:eastAsia="Times New Roman"/>
                  <w:color w:val="0000FF"/>
                  <w:sz w:val="22"/>
                  <w:u w:val="single"/>
                </w:rPr>
                <w:t>Non-Key Officer Decision Report</w:t>
              </w:r>
            </w:hyperlink>
            <w:r w:rsidRPr="006B5B9C">
              <w:rPr>
                <w:rFonts w:eastAsia="Times New Roman"/>
                <w:color w:val="000000"/>
                <w:sz w:val="22"/>
              </w:rPr>
              <w:t xml:space="preserve"> to be signed at the appropriate level within their Service area to carry out the Contract Modification.  </w:t>
            </w:r>
          </w:p>
          <w:p w14:paraId="4CE8EF9E"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 xml:space="preserve">Decisions £100k or above must have a </w:t>
            </w:r>
            <w:hyperlink r:id="rId112">
              <w:r w:rsidRPr="006B5B9C">
                <w:rPr>
                  <w:rFonts w:eastAsia="Times New Roman"/>
                  <w:color w:val="0000FF"/>
                  <w:sz w:val="22"/>
                  <w:u w:val="single"/>
                </w:rPr>
                <w:t>Non-Key Officer Decision Report</w:t>
              </w:r>
            </w:hyperlink>
            <w:r w:rsidRPr="006B5B9C">
              <w:rPr>
                <w:rFonts w:eastAsia="Times New Roman"/>
                <w:sz w:val="22"/>
              </w:rPr>
              <w:t>, and m</w:t>
            </w:r>
            <w:r w:rsidRPr="006B5B9C">
              <w:rPr>
                <w:sz w:val="22"/>
              </w:rPr>
              <w:t>ust be sent to the Executive Directors office for recording on the SharePoint central recording Decision Log.</w:t>
            </w:r>
          </w:p>
          <w:p w14:paraId="1F3D5FC9"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Where the Contract is over the Procurement Threshold (including where the modification takes the Contract value over the Procurement Threshold) Legal advice must be sought to ensure compliance with Procurement Legislation and Notification.</w:t>
            </w:r>
          </w:p>
          <w:p w14:paraId="10907545"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All Contract Modifications £100k or above must come to</w:t>
            </w:r>
            <w:r w:rsidRPr="006B5B9C">
              <w:rPr>
                <w:color w:val="000000"/>
                <w:sz w:val="22"/>
              </w:rPr>
              <w:t xml:space="preserve"> PAG </w:t>
            </w:r>
            <w:r w:rsidRPr="006B5B9C">
              <w:rPr>
                <w:rFonts w:eastAsia="Times New Roman"/>
                <w:sz w:val="22"/>
              </w:rPr>
              <w:t xml:space="preserve">using the </w:t>
            </w:r>
            <w:hyperlink r:id="rId113" w:history="1">
              <w:r w:rsidRPr="006B5B9C">
                <w:rPr>
                  <w:rFonts w:eastAsia="Times New Roman"/>
                  <w:color w:val="0000FF"/>
                  <w:sz w:val="22"/>
                  <w:u w:val="single"/>
                </w:rPr>
                <w:t>Contract Modification Pro-forma</w:t>
              </w:r>
            </w:hyperlink>
            <w:r w:rsidRPr="006B5B9C">
              <w:rPr>
                <w:rFonts w:eastAsia="Times New Roman"/>
                <w:sz w:val="22"/>
              </w:rPr>
              <w:t>.</w:t>
            </w:r>
          </w:p>
        </w:tc>
        <w:tc>
          <w:tcPr>
            <w:tcW w:w="7294" w:type="dxa"/>
            <w:tcMar>
              <w:top w:w="0" w:type="dxa"/>
              <w:left w:w="108" w:type="dxa"/>
              <w:bottom w:w="0" w:type="dxa"/>
              <w:right w:w="108" w:type="dxa"/>
            </w:tcMar>
            <w:hideMark/>
          </w:tcPr>
          <w:p w14:paraId="10EF83FA"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color w:val="000000"/>
                <w:sz w:val="22"/>
              </w:rPr>
              <w:lastRenderedPageBreak/>
              <w:t xml:space="preserve">Key Decision </w:t>
            </w:r>
            <w:r w:rsidRPr="006B5B9C">
              <w:rPr>
                <w:rFonts w:eastAsia="Times New Roman"/>
                <w:sz w:val="22"/>
              </w:rPr>
              <w:t xml:space="preserve">process must be followed, and project put on Council’s </w:t>
            </w:r>
            <w:hyperlink r:id="rId114" w:history="1">
              <w:r w:rsidRPr="006B5B9C">
                <w:rPr>
                  <w:rFonts w:eastAsia="Times New Roman"/>
                  <w:color w:val="0563C1" w:themeColor="hyperlink"/>
                  <w:sz w:val="22"/>
                  <w:u w:val="single"/>
                </w:rPr>
                <w:t>forward plan</w:t>
              </w:r>
            </w:hyperlink>
            <w:r w:rsidRPr="006B5B9C">
              <w:rPr>
                <w:rFonts w:eastAsia="Times New Roman"/>
                <w:sz w:val="22"/>
              </w:rPr>
              <w:t>.</w:t>
            </w:r>
          </w:p>
          <w:p w14:paraId="4FA6D23B" w14:textId="77777777" w:rsidR="006B5B9C" w:rsidRPr="006B5B9C" w:rsidRDefault="006B5B9C" w:rsidP="006B5B9C">
            <w:pPr>
              <w:spacing w:before="120" w:after="240"/>
              <w:rPr>
                <w:rFonts w:eastAsia="Times New Roman"/>
                <w:sz w:val="22"/>
              </w:rPr>
            </w:pPr>
            <w:r w:rsidRPr="006B5B9C">
              <w:rPr>
                <w:color w:val="000000"/>
                <w:sz w:val="22"/>
              </w:rPr>
              <w:lastRenderedPageBreak/>
              <w:t xml:space="preserve">The </w:t>
            </w:r>
            <w:hyperlink r:id="rId115"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u w:val="single"/>
              </w:rPr>
              <w:t xml:space="preserve"> </w:t>
            </w:r>
            <w:r w:rsidRPr="006B5B9C">
              <w:rPr>
                <w:rFonts w:eastAsia="Times New Roman"/>
                <w:sz w:val="22"/>
              </w:rPr>
              <w:t xml:space="preserve">must be used and the </w:t>
            </w:r>
            <w:hyperlink r:id="rId116" w:history="1">
              <w:r w:rsidRPr="006B5B9C">
                <w:rPr>
                  <w:rFonts w:eastAsia="Times New Roman"/>
                  <w:color w:val="0563C1" w:themeColor="hyperlink"/>
                  <w:sz w:val="22"/>
                  <w:u w:val="single"/>
                </w:rPr>
                <w:t>forward plan</w:t>
              </w:r>
            </w:hyperlink>
            <w:r w:rsidRPr="006B5B9C">
              <w:rPr>
                <w:rFonts w:eastAsia="Times New Roman"/>
                <w:sz w:val="22"/>
              </w:rPr>
              <w:t xml:space="preserve"> description must state type of Contract Modification </w:t>
            </w:r>
            <w:r w:rsidRPr="006B5B9C">
              <w:rPr>
                <w:sz w:val="22"/>
              </w:rPr>
              <w:t xml:space="preserve">and Key Decision </w:t>
            </w:r>
            <w:r w:rsidRPr="006B5B9C">
              <w:rPr>
                <w:rFonts w:eastAsia="Times New Roman"/>
                <w:sz w:val="22"/>
              </w:rPr>
              <w:t>process must be followed for all Contract Modifications £500k or above.</w:t>
            </w:r>
          </w:p>
          <w:p w14:paraId="4DDBF50E" w14:textId="77777777" w:rsidR="006B5B9C" w:rsidRPr="006B5B9C" w:rsidRDefault="006B5B9C" w:rsidP="006B5B9C">
            <w:pPr>
              <w:spacing w:before="120" w:after="240"/>
              <w:rPr>
                <w:color w:val="000000"/>
                <w:sz w:val="22"/>
              </w:rPr>
            </w:pPr>
            <w:r w:rsidRPr="006B5B9C">
              <w:rPr>
                <w:rFonts w:eastAsia="Times New Roman"/>
                <w:sz w:val="22"/>
              </w:rPr>
              <w:t>Where t</w:t>
            </w:r>
            <w:r w:rsidRPr="006B5B9C">
              <w:rPr>
                <w:color w:val="000000"/>
                <w:sz w:val="22"/>
              </w:rPr>
              <w:t xml:space="preserve">he value of a Contract Modification is £500k or more or takes the Contract over £500k, then </w:t>
            </w:r>
            <w:hyperlink r:id="rId117"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u w:val="single"/>
              </w:rPr>
              <w:t xml:space="preserve"> </w:t>
            </w:r>
            <w:r w:rsidRPr="006B5B9C">
              <w:rPr>
                <w:rFonts w:eastAsia="Times New Roman"/>
                <w:sz w:val="22"/>
              </w:rPr>
              <w:t xml:space="preserve">must be used </w:t>
            </w:r>
            <w:hyperlink r:id="rId118" w:history="1">
              <w:r w:rsidRPr="006B5B9C">
                <w:rPr>
                  <w:rFonts w:eastAsia="Times New Roman"/>
                  <w:color w:val="0563C1" w:themeColor="hyperlink"/>
                  <w:sz w:val="22"/>
                  <w:u w:val="single"/>
                </w:rPr>
                <w:t>forward plan</w:t>
              </w:r>
            </w:hyperlink>
            <w:r w:rsidRPr="006B5B9C">
              <w:rPr>
                <w:rFonts w:eastAsia="Times New Roman"/>
                <w:sz w:val="22"/>
              </w:rPr>
              <w:t xml:space="preserve"> description of Contract Modification </w:t>
            </w:r>
            <w:r w:rsidRPr="006B5B9C">
              <w:rPr>
                <w:sz w:val="22"/>
              </w:rPr>
              <w:t xml:space="preserve">and Key Decision </w:t>
            </w:r>
            <w:r w:rsidRPr="006B5B9C">
              <w:rPr>
                <w:rFonts w:eastAsia="Times New Roman"/>
                <w:sz w:val="22"/>
              </w:rPr>
              <w:t>process must be followed</w:t>
            </w:r>
            <w:r w:rsidRPr="006B5B9C">
              <w:rPr>
                <w:color w:val="000000"/>
                <w:sz w:val="22"/>
              </w:rPr>
              <w:t xml:space="preserve">. </w:t>
            </w:r>
          </w:p>
          <w:p w14:paraId="0A54E8D7"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Where the Contract is over the Procurement Threshold (including where the modification takes the Contract value over the Procurement Threshold) Legal advice must be sought to ensure compliance with Procurement Legislation.</w:t>
            </w:r>
          </w:p>
          <w:p w14:paraId="76752FE8" w14:textId="77777777" w:rsidR="006B5B9C" w:rsidRPr="006B5B9C" w:rsidRDefault="006B5B9C" w:rsidP="006B5B9C">
            <w:pPr>
              <w:autoSpaceDE w:val="0"/>
              <w:autoSpaceDN w:val="0"/>
              <w:adjustRightInd w:val="0"/>
              <w:spacing w:before="120" w:after="240"/>
              <w:rPr>
                <w:rFonts w:eastAsia="Times New Roman"/>
                <w:color w:val="000000"/>
                <w:sz w:val="22"/>
                <w:u w:val="single"/>
              </w:rPr>
            </w:pPr>
            <w:r w:rsidRPr="006B5B9C">
              <w:rPr>
                <w:rFonts w:eastAsia="Times New Roman"/>
                <w:sz w:val="22"/>
              </w:rPr>
              <w:t>All Contract Modifications £100k or above must come to PAG using the</w:t>
            </w:r>
            <w:r w:rsidRPr="006B5B9C">
              <w:rPr>
                <w:rFonts w:eastAsia="Times New Roman"/>
                <w:sz w:val="22"/>
                <w:u w:val="single"/>
              </w:rPr>
              <w:t xml:space="preserve"> </w:t>
            </w:r>
            <w:hyperlink r:id="rId119" w:history="1">
              <w:r w:rsidRPr="006B5B9C">
                <w:rPr>
                  <w:rFonts w:eastAsia="Times New Roman"/>
                  <w:color w:val="0000FF"/>
                  <w:sz w:val="22"/>
                  <w:u w:val="single"/>
                </w:rPr>
                <w:t>Contract Modification Pro-forma</w:t>
              </w:r>
            </w:hyperlink>
          </w:p>
        </w:tc>
      </w:tr>
      <w:tr w:rsidR="006B5B9C" w:rsidRPr="006B5B9C" w14:paraId="171302D1" w14:textId="77777777" w:rsidTr="00CE449F">
        <w:trPr>
          <w:trHeight w:val="1266"/>
        </w:trPr>
        <w:tc>
          <w:tcPr>
            <w:tcW w:w="1768" w:type="dxa"/>
            <w:tcMar>
              <w:top w:w="0" w:type="dxa"/>
              <w:left w:w="108" w:type="dxa"/>
              <w:bottom w:w="0" w:type="dxa"/>
              <w:right w:w="108" w:type="dxa"/>
            </w:tcMar>
          </w:tcPr>
          <w:p w14:paraId="289FC94C" w14:textId="77777777" w:rsidR="006B5B9C" w:rsidRPr="006B5B9C" w:rsidRDefault="006B5B9C" w:rsidP="006B5B9C">
            <w:pPr>
              <w:autoSpaceDE w:val="0"/>
              <w:autoSpaceDN w:val="0"/>
              <w:adjustRightInd w:val="0"/>
              <w:spacing w:before="120" w:after="240"/>
              <w:rPr>
                <w:rFonts w:eastAsia="Times New Roman"/>
                <w:b/>
                <w:bCs/>
                <w:sz w:val="22"/>
              </w:rPr>
            </w:pPr>
            <w:r w:rsidRPr="006B5B9C">
              <w:rPr>
                <w:rFonts w:eastAsia="Times New Roman"/>
                <w:b/>
                <w:bCs/>
                <w:sz w:val="22"/>
              </w:rPr>
              <w:lastRenderedPageBreak/>
              <w:t>Authority To Novate</w:t>
            </w:r>
          </w:p>
        </w:tc>
        <w:tc>
          <w:tcPr>
            <w:tcW w:w="6248" w:type="dxa"/>
            <w:tcMar>
              <w:top w:w="0" w:type="dxa"/>
              <w:left w:w="108" w:type="dxa"/>
              <w:bottom w:w="0" w:type="dxa"/>
              <w:right w:w="108" w:type="dxa"/>
            </w:tcMar>
          </w:tcPr>
          <w:p w14:paraId="14FA2B73"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For Contracts £25k</w:t>
            </w:r>
            <w:r w:rsidRPr="006B5B9C">
              <w:rPr>
                <w:color w:val="000000"/>
                <w:szCs w:val="24"/>
                <w:vertAlign w:val="superscript"/>
              </w:rPr>
              <w:t>3</w:t>
            </w:r>
            <w:r w:rsidRPr="006B5B9C">
              <w:rPr>
                <w:rFonts w:eastAsia="Times New Roman"/>
                <w:color w:val="000000"/>
                <w:sz w:val="22"/>
              </w:rPr>
              <w:t xml:space="preserve"> or above the procuring officer must gain written approval to </w:t>
            </w:r>
            <w:hyperlink r:id="rId120" w:history="1">
              <w:r w:rsidRPr="006B5B9C">
                <w:rPr>
                  <w:rFonts w:eastAsia="Times New Roman"/>
                  <w:color w:val="0000FF"/>
                  <w:sz w:val="22"/>
                  <w:u w:val="single"/>
                </w:rPr>
                <w:t>Novate</w:t>
              </w:r>
            </w:hyperlink>
            <w:r w:rsidRPr="006B5B9C">
              <w:rPr>
                <w:rFonts w:eastAsia="Times New Roman"/>
                <w:color w:val="000000"/>
                <w:sz w:val="22"/>
              </w:rPr>
              <w:t xml:space="preserve"> the Contract. This is either via an email or a </w:t>
            </w:r>
            <w:hyperlink r:id="rId121" w:history="1">
              <w:r w:rsidRPr="006B5B9C">
                <w:rPr>
                  <w:rFonts w:eastAsia="Times New Roman"/>
                  <w:color w:val="0000FF"/>
                  <w:sz w:val="22"/>
                  <w:u w:val="single"/>
                </w:rPr>
                <w:t>Non-Key Officer Decision Report</w:t>
              </w:r>
            </w:hyperlink>
            <w:r w:rsidRPr="006B5B9C">
              <w:rPr>
                <w:rFonts w:eastAsia="Times New Roman"/>
                <w:color w:val="000000"/>
                <w:sz w:val="22"/>
              </w:rPr>
              <w:t xml:space="preserve"> to be signed at the appropriate level within their Service area.  </w:t>
            </w:r>
          </w:p>
          <w:p w14:paraId="5C618F27"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 xml:space="preserve">Decisions £100k or above must have a </w:t>
            </w:r>
            <w:hyperlink r:id="rId122">
              <w:r w:rsidRPr="006B5B9C">
                <w:rPr>
                  <w:rFonts w:eastAsia="Times New Roman"/>
                  <w:color w:val="0000FF"/>
                  <w:sz w:val="22"/>
                  <w:u w:val="single"/>
                </w:rPr>
                <w:t>Non-Key Officer Decision Report</w:t>
              </w:r>
            </w:hyperlink>
            <w:r w:rsidRPr="006B5B9C">
              <w:rPr>
                <w:rFonts w:eastAsia="Times New Roman"/>
                <w:sz w:val="22"/>
              </w:rPr>
              <w:t>, and m</w:t>
            </w:r>
            <w:r w:rsidRPr="006B5B9C">
              <w:rPr>
                <w:sz w:val="22"/>
              </w:rPr>
              <w:t>ust be sent to the Executive Directors office for recording on the SharePoint central recording Decision Log.</w:t>
            </w:r>
          </w:p>
          <w:p w14:paraId="25BDA3BC"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Legal advice must be sought to ensure compliance with Procurement Legislation and Notifications.</w:t>
            </w:r>
          </w:p>
          <w:p w14:paraId="773F3198" w14:textId="77777777" w:rsidR="006B5B9C" w:rsidRPr="006B5B9C" w:rsidRDefault="006B5B9C" w:rsidP="006B5B9C">
            <w:pPr>
              <w:autoSpaceDE w:val="0"/>
              <w:autoSpaceDN w:val="0"/>
              <w:adjustRightInd w:val="0"/>
              <w:spacing w:before="120" w:after="240"/>
              <w:rPr>
                <w:rFonts w:eastAsia="Times New Roman"/>
                <w:sz w:val="22"/>
              </w:rPr>
            </w:pPr>
            <w:hyperlink r:id="rId123" w:history="1">
              <w:r w:rsidRPr="006B5B9C">
                <w:rPr>
                  <w:rFonts w:eastAsia="Times New Roman"/>
                  <w:color w:val="0000FF"/>
                  <w:sz w:val="22"/>
                  <w:u w:val="single"/>
                </w:rPr>
                <w:t>Novation</w:t>
              </w:r>
            </w:hyperlink>
            <w:r w:rsidRPr="006B5B9C">
              <w:rPr>
                <w:rFonts w:eastAsia="Times New Roman"/>
                <w:sz w:val="22"/>
              </w:rPr>
              <w:t xml:space="preserve"> of Contracts £100k or above must come to PAG as set out in this </w:t>
            </w:r>
            <w:r w:rsidRPr="006B5B9C">
              <w:rPr>
                <w:sz w:val="22"/>
              </w:rPr>
              <w:t>Procurement Code</w:t>
            </w:r>
            <w:r w:rsidRPr="006B5B9C">
              <w:rPr>
                <w:rFonts w:eastAsia="Times New Roman"/>
                <w:sz w:val="22"/>
              </w:rPr>
              <w:t>.</w:t>
            </w:r>
          </w:p>
        </w:tc>
        <w:tc>
          <w:tcPr>
            <w:tcW w:w="7294" w:type="dxa"/>
            <w:tcMar>
              <w:top w:w="0" w:type="dxa"/>
              <w:left w:w="108" w:type="dxa"/>
              <w:bottom w:w="0" w:type="dxa"/>
              <w:right w:w="108" w:type="dxa"/>
            </w:tcMar>
          </w:tcPr>
          <w:p w14:paraId="4E5E8D4D"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color w:val="000000"/>
                <w:sz w:val="22"/>
              </w:rPr>
              <w:t xml:space="preserve">Key Decision </w:t>
            </w:r>
            <w:r w:rsidRPr="006B5B9C">
              <w:rPr>
                <w:rFonts w:eastAsia="Times New Roman"/>
                <w:sz w:val="22"/>
              </w:rPr>
              <w:t>process must be followed, and project put on Council’s forward plan.</w:t>
            </w:r>
          </w:p>
          <w:p w14:paraId="1C5FB132" w14:textId="77777777" w:rsidR="006B5B9C" w:rsidRPr="006B5B9C" w:rsidRDefault="006B5B9C" w:rsidP="006B5B9C">
            <w:pPr>
              <w:spacing w:before="120" w:after="240"/>
              <w:rPr>
                <w:sz w:val="22"/>
              </w:rPr>
            </w:pPr>
            <w:r w:rsidRPr="006B5B9C">
              <w:rPr>
                <w:color w:val="000000"/>
                <w:sz w:val="22"/>
              </w:rPr>
              <w:t xml:space="preserve">Authority to enter into a new Contract £500k or above must follow the Key Decision process using the </w:t>
            </w:r>
            <w:hyperlink r:id="rId124"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sz w:val="22"/>
              </w:rPr>
              <w:t xml:space="preserve"> and entry placed on the Councils </w:t>
            </w:r>
            <w:hyperlink r:id="rId125" w:history="1">
              <w:r w:rsidRPr="006B5B9C">
                <w:rPr>
                  <w:rFonts w:eastAsia="Times New Roman"/>
                  <w:color w:val="0563C1" w:themeColor="hyperlink"/>
                  <w:sz w:val="22"/>
                  <w:u w:val="single"/>
                </w:rPr>
                <w:t>forward plan</w:t>
              </w:r>
            </w:hyperlink>
            <w:r w:rsidRPr="006B5B9C">
              <w:rPr>
                <w:rFonts w:eastAsia="Times New Roman"/>
                <w:sz w:val="22"/>
              </w:rPr>
              <w:t xml:space="preserve">.  </w:t>
            </w:r>
          </w:p>
          <w:p w14:paraId="1E1D860F" w14:textId="77777777" w:rsidR="006B5B9C" w:rsidRPr="006B5B9C" w:rsidRDefault="006B5B9C" w:rsidP="006B5B9C">
            <w:pPr>
              <w:spacing w:before="120" w:after="240"/>
              <w:rPr>
                <w:rFonts w:eastAsia="Times New Roman"/>
                <w:sz w:val="22"/>
              </w:rPr>
            </w:pPr>
            <w:r w:rsidRPr="006B5B9C">
              <w:rPr>
                <w:rFonts w:eastAsia="Times New Roman"/>
                <w:sz w:val="22"/>
              </w:rPr>
              <w:t xml:space="preserve">Services must ensure that Financial Due Diligence checks are carried out on the new provider to ensure financial standing. </w:t>
            </w:r>
          </w:p>
          <w:p w14:paraId="6DACBE72" w14:textId="77777777" w:rsidR="006B5B9C" w:rsidRPr="006B5B9C" w:rsidRDefault="006B5B9C" w:rsidP="006B5B9C">
            <w:pPr>
              <w:autoSpaceDE w:val="0"/>
              <w:autoSpaceDN w:val="0"/>
              <w:adjustRightInd w:val="0"/>
              <w:spacing w:before="120" w:after="240"/>
              <w:rPr>
                <w:rFonts w:eastAsia="Times New Roman"/>
                <w:sz w:val="22"/>
              </w:rPr>
            </w:pPr>
            <w:hyperlink r:id="rId126" w:history="1">
              <w:r w:rsidRPr="006B5B9C">
                <w:rPr>
                  <w:rFonts w:eastAsia="Times New Roman"/>
                  <w:color w:val="0000FF"/>
                  <w:sz w:val="22"/>
                  <w:u w:val="single"/>
                </w:rPr>
                <w:t>Novations</w:t>
              </w:r>
            </w:hyperlink>
            <w:r w:rsidRPr="006B5B9C">
              <w:rPr>
                <w:rFonts w:eastAsia="Times New Roman"/>
                <w:sz w:val="22"/>
              </w:rPr>
              <w:t xml:space="preserve"> Contracts £100k or above must come to PAG as set out in this </w:t>
            </w:r>
            <w:r w:rsidRPr="006B5B9C">
              <w:rPr>
                <w:sz w:val="22"/>
              </w:rPr>
              <w:t>Procurement Code</w:t>
            </w:r>
            <w:r w:rsidRPr="006B5B9C">
              <w:rPr>
                <w:rFonts w:eastAsia="Times New Roman"/>
                <w:sz w:val="22"/>
              </w:rPr>
              <w:t>.</w:t>
            </w:r>
          </w:p>
        </w:tc>
      </w:tr>
      <w:tr w:rsidR="006B5B9C" w:rsidRPr="006B5B9C" w14:paraId="01F13F78" w14:textId="77777777" w:rsidTr="00CE449F">
        <w:tc>
          <w:tcPr>
            <w:tcW w:w="1768" w:type="dxa"/>
            <w:tcMar>
              <w:top w:w="0" w:type="dxa"/>
              <w:left w:w="108" w:type="dxa"/>
              <w:bottom w:w="0" w:type="dxa"/>
              <w:right w:w="108" w:type="dxa"/>
            </w:tcMar>
          </w:tcPr>
          <w:p w14:paraId="4F5FD8E0" w14:textId="77777777" w:rsidR="006B5B9C" w:rsidRPr="006B5B9C" w:rsidRDefault="006B5B9C" w:rsidP="006B5B9C">
            <w:pPr>
              <w:autoSpaceDE w:val="0"/>
              <w:autoSpaceDN w:val="0"/>
              <w:adjustRightInd w:val="0"/>
              <w:spacing w:before="120" w:after="240"/>
              <w:rPr>
                <w:rFonts w:eastAsia="Times New Roman"/>
                <w:b/>
                <w:bCs/>
                <w:sz w:val="22"/>
              </w:rPr>
            </w:pPr>
            <w:r w:rsidRPr="006B5B9C">
              <w:rPr>
                <w:rFonts w:eastAsia="Times New Roman"/>
                <w:b/>
                <w:bCs/>
                <w:sz w:val="22"/>
              </w:rPr>
              <w:lastRenderedPageBreak/>
              <w:t>Authority to Terminate</w:t>
            </w:r>
          </w:p>
        </w:tc>
        <w:tc>
          <w:tcPr>
            <w:tcW w:w="6248" w:type="dxa"/>
            <w:tcMar>
              <w:top w:w="0" w:type="dxa"/>
              <w:left w:w="108" w:type="dxa"/>
              <w:bottom w:w="0" w:type="dxa"/>
              <w:right w:w="108" w:type="dxa"/>
            </w:tcMar>
          </w:tcPr>
          <w:p w14:paraId="2B0FF81F"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 xml:space="preserve">Decisions £100k or above must have a </w:t>
            </w:r>
            <w:hyperlink r:id="rId127">
              <w:r w:rsidRPr="006B5B9C">
                <w:rPr>
                  <w:rFonts w:eastAsia="Times New Roman"/>
                  <w:color w:val="0000FF"/>
                  <w:sz w:val="22"/>
                  <w:u w:val="single"/>
                </w:rPr>
                <w:t>Non-Key Officer Decision Report</w:t>
              </w:r>
            </w:hyperlink>
            <w:r w:rsidRPr="006B5B9C">
              <w:rPr>
                <w:rFonts w:eastAsia="Times New Roman"/>
                <w:sz w:val="22"/>
              </w:rPr>
              <w:t>, and m</w:t>
            </w:r>
            <w:r w:rsidRPr="006B5B9C">
              <w:rPr>
                <w:sz w:val="22"/>
              </w:rPr>
              <w:t>ust be sent to the Executive Directors office for recording on the SharePoint central recording Decision Log.</w:t>
            </w:r>
          </w:p>
          <w:p w14:paraId="1EAE8293" w14:textId="77777777" w:rsidR="006B5B9C" w:rsidRPr="006B5B9C" w:rsidRDefault="006B5B9C" w:rsidP="006B5B9C">
            <w:pPr>
              <w:autoSpaceDE w:val="0"/>
              <w:autoSpaceDN w:val="0"/>
              <w:adjustRightInd w:val="0"/>
              <w:spacing w:before="120" w:after="240"/>
              <w:rPr>
                <w:rFonts w:eastAsia="Times New Roman"/>
                <w:color w:val="000000"/>
                <w:sz w:val="22"/>
              </w:rPr>
            </w:pPr>
            <w:r w:rsidRPr="006B5B9C">
              <w:rPr>
                <w:rFonts w:eastAsia="Times New Roman"/>
                <w:color w:val="000000"/>
                <w:sz w:val="22"/>
              </w:rPr>
              <w:t>Where the Contract is over the Procurement Threshold Legal advice must be sought to ensure compliance with Procurement Legislation.</w:t>
            </w:r>
          </w:p>
          <w:p w14:paraId="27D3F58E"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 xml:space="preserve">All Terminations £100k or above must follow </w:t>
            </w:r>
            <w:hyperlink r:id="rId128" w:history="1">
              <w:r w:rsidRPr="006B5B9C">
                <w:rPr>
                  <w:rFonts w:eastAsia="Times New Roman"/>
                  <w:color w:val="0000FF"/>
                  <w:sz w:val="22"/>
                  <w:u w:val="single"/>
                </w:rPr>
                <w:t>Termination Pro-Forma</w:t>
              </w:r>
            </w:hyperlink>
            <w:r w:rsidRPr="006B5B9C">
              <w:rPr>
                <w:rFonts w:eastAsia="Times New Roman"/>
                <w:sz w:val="22"/>
              </w:rPr>
              <w:t xml:space="preserve"> and come to PAG as set out in this Procurement Code.</w:t>
            </w:r>
          </w:p>
        </w:tc>
        <w:tc>
          <w:tcPr>
            <w:tcW w:w="7294" w:type="dxa"/>
            <w:tcMar>
              <w:top w:w="0" w:type="dxa"/>
              <w:left w:w="108" w:type="dxa"/>
              <w:bottom w:w="0" w:type="dxa"/>
              <w:right w:w="108" w:type="dxa"/>
            </w:tcMar>
          </w:tcPr>
          <w:p w14:paraId="09800C40" w14:textId="77777777" w:rsidR="006B5B9C" w:rsidRPr="006B5B9C" w:rsidRDefault="006B5B9C" w:rsidP="006B5B9C">
            <w:pPr>
              <w:autoSpaceDE w:val="0"/>
              <w:autoSpaceDN w:val="0"/>
              <w:adjustRightInd w:val="0"/>
              <w:spacing w:before="120" w:after="240"/>
              <w:rPr>
                <w:rFonts w:eastAsia="Times New Roman"/>
                <w:sz w:val="22"/>
              </w:rPr>
            </w:pPr>
            <w:hyperlink r:id="rId129"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u w:val="single"/>
              </w:rPr>
              <w:t xml:space="preserve"> </w:t>
            </w:r>
            <w:r w:rsidRPr="006B5B9C">
              <w:rPr>
                <w:rFonts w:eastAsia="Times New Roman"/>
                <w:sz w:val="22"/>
              </w:rPr>
              <w:t>and K</w:t>
            </w:r>
            <w:r w:rsidRPr="006B5B9C">
              <w:rPr>
                <w:rFonts w:eastAsia="Times New Roman"/>
                <w:color w:val="000000"/>
                <w:sz w:val="22"/>
              </w:rPr>
              <w:t xml:space="preserve">ey Decision </w:t>
            </w:r>
            <w:r w:rsidRPr="006B5B9C">
              <w:rPr>
                <w:rFonts w:eastAsia="Times New Roman"/>
                <w:sz w:val="22"/>
              </w:rPr>
              <w:t xml:space="preserve">process may be needed if the implications of Terminating a Contract incur expenditure/ savings of £500k or above, or impact on two or more wards. </w:t>
            </w:r>
          </w:p>
          <w:p w14:paraId="1062A78E" w14:textId="77777777" w:rsidR="006B5B9C" w:rsidRPr="006B5B9C" w:rsidRDefault="006B5B9C" w:rsidP="006B5B9C">
            <w:pPr>
              <w:spacing w:before="120" w:after="240"/>
              <w:rPr>
                <w:rFonts w:eastAsia="Times New Roman"/>
                <w:sz w:val="22"/>
              </w:rPr>
            </w:pPr>
            <w:r w:rsidRPr="006B5B9C">
              <w:rPr>
                <w:rFonts w:eastAsia="Times New Roman"/>
                <w:sz w:val="22"/>
              </w:rPr>
              <w:t xml:space="preserve">Where the Termination makes no difference to the value of the Contract, then this is an operational decision to be taken at Director level, using the  </w:t>
            </w:r>
            <w:hyperlink r:id="rId130" w:history="1">
              <w:r w:rsidRPr="006B5B9C">
                <w:rPr>
                  <w:rFonts w:eastAsia="Times New Roman"/>
                  <w:color w:val="0000FF"/>
                  <w:sz w:val="22"/>
                  <w:u w:val="single"/>
                </w:rPr>
                <w:t>Standard C</w:t>
              </w:r>
              <w:r w:rsidRPr="006B5B9C">
                <w:rPr>
                  <w:color w:val="0000FF"/>
                  <w:sz w:val="22"/>
                  <w:u w:val="single"/>
                </w:rPr>
                <w:t xml:space="preserve">orporate </w:t>
              </w:r>
              <w:r w:rsidRPr="006B5B9C">
                <w:rPr>
                  <w:rFonts w:eastAsia="Times New Roman"/>
                  <w:color w:val="0000FF"/>
                  <w:sz w:val="22"/>
                  <w:u w:val="single"/>
                </w:rPr>
                <w:t>Report Template</w:t>
              </w:r>
            </w:hyperlink>
            <w:r w:rsidRPr="006B5B9C">
              <w:rPr>
                <w:rFonts w:eastAsia="Times New Roman"/>
                <w:color w:val="0000FF"/>
                <w:sz w:val="22"/>
                <w:u w:val="single"/>
              </w:rPr>
              <w:t>.</w:t>
            </w:r>
            <w:r w:rsidRPr="006B5B9C">
              <w:rPr>
                <w:rFonts w:eastAsia="Times New Roman"/>
                <w:sz w:val="22"/>
              </w:rPr>
              <w:t xml:space="preserve"> </w:t>
            </w:r>
          </w:p>
          <w:p w14:paraId="33C29DD2" w14:textId="77777777" w:rsidR="006B5B9C" w:rsidRPr="006B5B9C" w:rsidRDefault="006B5B9C" w:rsidP="006B5B9C">
            <w:pPr>
              <w:autoSpaceDE w:val="0"/>
              <w:autoSpaceDN w:val="0"/>
              <w:adjustRightInd w:val="0"/>
              <w:spacing w:before="120" w:after="240"/>
              <w:rPr>
                <w:rFonts w:eastAsia="Times New Roman"/>
                <w:sz w:val="22"/>
              </w:rPr>
            </w:pPr>
            <w:r w:rsidRPr="006B5B9C">
              <w:rPr>
                <w:rFonts w:eastAsia="Times New Roman"/>
                <w:sz w:val="22"/>
              </w:rPr>
              <w:t>Report must detail reasons for Termination and what future strategy is being put in place.</w:t>
            </w:r>
          </w:p>
          <w:p w14:paraId="4C2D53B6" w14:textId="77777777" w:rsidR="006B5B9C" w:rsidRPr="006B5B9C" w:rsidRDefault="006B5B9C" w:rsidP="006B5B9C">
            <w:pPr>
              <w:autoSpaceDE w:val="0"/>
              <w:autoSpaceDN w:val="0"/>
              <w:adjustRightInd w:val="0"/>
              <w:spacing w:before="120" w:after="240"/>
              <w:rPr>
                <w:color w:val="000000"/>
                <w:sz w:val="22"/>
              </w:rPr>
            </w:pPr>
            <w:r w:rsidRPr="006B5B9C">
              <w:rPr>
                <w:rFonts w:eastAsia="Times New Roman"/>
                <w:sz w:val="22"/>
              </w:rPr>
              <w:t xml:space="preserve">All Terminations £100k or above must follow </w:t>
            </w:r>
            <w:hyperlink r:id="rId131" w:history="1">
              <w:r w:rsidRPr="006B5B9C">
                <w:rPr>
                  <w:rFonts w:eastAsia="Times New Roman"/>
                  <w:color w:val="0000FF"/>
                  <w:sz w:val="22"/>
                  <w:u w:val="single"/>
                </w:rPr>
                <w:t>Termination Pro-Forma</w:t>
              </w:r>
            </w:hyperlink>
            <w:r w:rsidRPr="006B5B9C">
              <w:rPr>
                <w:rFonts w:eastAsia="Times New Roman"/>
                <w:sz w:val="22"/>
              </w:rPr>
              <w:t xml:space="preserve"> and come to PAG as set out in this Procurement Code.</w:t>
            </w:r>
          </w:p>
        </w:tc>
      </w:tr>
    </w:tbl>
    <w:p w14:paraId="3171A642" w14:textId="77777777" w:rsidR="00605B31" w:rsidRDefault="00605B31" w:rsidP="00605B31"/>
    <w:p w14:paraId="390FBA07" w14:textId="77777777" w:rsidR="00411E15" w:rsidRPr="00605B31" w:rsidRDefault="00411E15" w:rsidP="00605B31">
      <w:pPr>
        <w:sectPr w:rsidR="00411E15" w:rsidRPr="00605B31" w:rsidSect="00527C27">
          <w:pgSz w:w="16838" w:h="11906" w:orient="landscape"/>
          <w:pgMar w:top="1440" w:right="1440" w:bottom="707" w:left="1440" w:header="708" w:footer="708" w:gutter="0"/>
          <w:cols w:space="708"/>
          <w:docGrid w:linePitch="360"/>
        </w:sectPr>
      </w:pPr>
    </w:p>
    <w:p w14:paraId="1E0B9307" w14:textId="6217D478" w:rsidR="004E7631" w:rsidRPr="009A64EE" w:rsidRDefault="00331357" w:rsidP="002444DB">
      <w:pPr>
        <w:pStyle w:val="Heading1"/>
        <w:numPr>
          <w:ilvl w:val="0"/>
          <w:numId w:val="13"/>
        </w:numPr>
        <w:autoSpaceDE w:val="0"/>
        <w:autoSpaceDN w:val="0"/>
        <w:adjustRightInd w:val="0"/>
        <w:ind w:right="687"/>
        <w:jc w:val="both"/>
        <w:rPr>
          <w:rFonts w:eastAsia="Times New Roman"/>
          <w:szCs w:val="24"/>
        </w:rPr>
      </w:pPr>
      <w:bookmarkStart w:id="31" w:name="_Toc182398294"/>
      <w:r w:rsidRPr="009A64EE">
        <w:rPr>
          <w:rFonts w:eastAsia="MS Gothic"/>
        </w:rPr>
        <w:lastRenderedPageBreak/>
        <w:t>Specialist Procurement</w:t>
      </w:r>
      <w:bookmarkStart w:id="32" w:name="SpecialistProcurement"/>
      <w:bookmarkEnd w:id="32"/>
      <w:r w:rsidRPr="009A64EE">
        <w:rPr>
          <w:rFonts w:eastAsia="MS Gothic"/>
        </w:rPr>
        <w:t xml:space="preserve"> – Rule 15</w:t>
      </w:r>
      <w:bookmarkEnd w:id="31"/>
    </w:p>
    <w:p w14:paraId="268B247C" w14:textId="6D3912CB" w:rsidR="004E7631" w:rsidRDefault="004E7631" w:rsidP="002444DB">
      <w:pPr>
        <w:pStyle w:val="ListParagraph"/>
        <w:numPr>
          <w:ilvl w:val="1"/>
          <w:numId w:val="13"/>
        </w:numPr>
        <w:autoSpaceDE w:val="0"/>
        <w:autoSpaceDN w:val="0"/>
        <w:adjustRightInd w:val="0"/>
        <w:ind w:right="687"/>
        <w:jc w:val="both"/>
        <w:rPr>
          <w:rFonts w:eastAsia="Times New Roman"/>
          <w:bCs/>
          <w:szCs w:val="24"/>
        </w:rPr>
      </w:pPr>
      <w:r w:rsidRPr="004E7631">
        <w:rPr>
          <w:rFonts w:eastAsia="Times New Roman"/>
          <w:szCs w:val="24"/>
        </w:rPr>
        <w:t xml:space="preserve">In all cases existing </w:t>
      </w:r>
      <w:hyperlink r:id="rId132" w:history="1">
        <w:r w:rsidRPr="004E7631">
          <w:rPr>
            <w:rFonts w:eastAsia="Times New Roman"/>
            <w:color w:val="0000FF"/>
            <w:szCs w:val="24"/>
            <w:u w:val="single"/>
          </w:rPr>
          <w:t>Council Contracts</w:t>
        </w:r>
      </w:hyperlink>
      <w:r w:rsidRPr="004E7631">
        <w:rPr>
          <w:rFonts w:eastAsia="Times New Roman"/>
          <w:szCs w:val="24"/>
        </w:rPr>
        <w:t xml:space="preserve"> should be used for aggregation of spend and efficiency. The Council has created ‘Service Areas’ and moved common activity into teams.  These areas manage the specialist areas and must be consulted when letting a Contract that comes with their area.</w:t>
      </w:r>
      <w:r w:rsidR="006E6426">
        <w:rPr>
          <w:rFonts w:eastAsia="Times New Roman"/>
          <w:szCs w:val="24"/>
        </w:rPr>
        <w:t xml:space="preserve"> Contact Procurement Services for details.</w:t>
      </w:r>
    </w:p>
    <w:p w14:paraId="76063396" w14:textId="77777777" w:rsidR="004E7631" w:rsidRDefault="004E7631" w:rsidP="002444DB">
      <w:pPr>
        <w:pStyle w:val="ListParagraph"/>
        <w:autoSpaceDE w:val="0"/>
        <w:autoSpaceDN w:val="0"/>
        <w:adjustRightInd w:val="0"/>
        <w:ind w:right="687"/>
        <w:jc w:val="both"/>
        <w:rPr>
          <w:rFonts w:eastAsia="Times New Roman"/>
          <w:bCs/>
          <w:szCs w:val="24"/>
        </w:rPr>
      </w:pPr>
    </w:p>
    <w:p w14:paraId="41B3A85B" w14:textId="77777777" w:rsidR="004E7631" w:rsidRPr="004E7631" w:rsidRDefault="004E7631" w:rsidP="002444DB">
      <w:pPr>
        <w:pStyle w:val="ListParagraph"/>
        <w:numPr>
          <w:ilvl w:val="1"/>
          <w:numId w:val="13"/>
        </w:numPr>
        <w:autoSpaceDE w:val="0"/>
        <w:autoSpaceDN w:val="0"/>
        <w:adjustRightInd w:val="0"/>
        <w:ind w:right="687"/>
        <w:jc w:val="both"/>
        <w:rPr>
          <w:rFonts w:eastAsia="Times New Roman"/>
          <w:bCs/>
          <w:szCs w:val="24"/>
        </w:rPr>
      </w:pPr>
      <w:r w:rsidRPr="004E7631">
        <w:rPr>
          <w:rFonts w:eastAsia="Times New Roman"/>
        </w:rPr>
        <w:t xml:space="preserve">In some cases, such as Digital Services, Procurement Services and Legal Services then these teams have a ‘centralised’ function and are the lead for the Council and in these cases no procurement for these Services should be made outside of these Service Departments unless agreed. </w:t>
      </w:r>
    </w:p>
    <w:p w14:paraId="244E9143" w14:textId="77777777" w:rsidR="004E7631" w:rsidRPr="004E7631" w:rsidRDefault="004E7631" w:rsidP="002444DB">
      <w:pPr>
        <w:pStyle w:val="ListParagraph"/>
        <w:ind w:right="687"/>
        <w:rPr>
          <w:rFonts w:eastAsia="Times New Roman"/>
          <w:bCs/>
        </w:rPr>
      </w:pPr>
    </w:p>
    <w:p w14:paraId="660328F3" w14:textId="77777777" w:rsidR="004E7631" w:rsidRPr="004E7631" w:rsidRDefault="004E7631" w:rsidP="002444DB">
      <w:pPr>
        <w:pStyle w:val="ListParagraph"/>
        <w:numPr>
          <w:ilvl w:val="1"/>
          <w:numId w:val="13"/>
        </w:numPr>
        <w:autoSpaceDE w:val="0"/>
        <w:autoSpaceDN w:val="0"/>
        <w:adjustRightInd w:val="0"/>
        <w:ind w:right="687"/>
        <w:jc w:val="both"/>
        <w:rPr>
          <w:rFonts w:eastAsia="Times New Roman"/>
          <w:bCs/>
          <w:szCs w:val="24"/>
        </w:rPr>
      </w:pPr>
      <w:r w:rsidRPr="004E7631">
        <w:rPr>
          <w:rFonts w:eastAsia="Times New Roman"/>
        </w:rPr>
        <w:t>Some areas may not have a centralised budget but do have the corporate responsibility for these areas.  The Services Department for this area must be contacted to ensure that in the first instance ‘corporate Contracts’ (</w:t>
      </w:r>
      <w:proofErr w:type="spellStart"/>
      <w:r w:rsidRPr="004E7631">
        <w:rPr>
          <w:rFonts w:eastAsia="Times New Roman"/>
        </w:rPr>
        <w:t>eg</w:t>
      </w:r>
      <w:proofErr w:type="spellEnd"/>
      <w:r w:rsidRPr="004E7631">
        <w:rPr>
          <w:rFonts w:eastAsia="Times New Roman"/>
        </w:rPr>
        <w:t xml:space="preserve"> FM) are used or any compliance with any relevant trade regulations or legislation for that area etc.</w:t>
      </w:r>
    </w:p>
    <w:p w14:paraId="2246DE40" w14:textId="77777777" w:rsidR="004E7631" w:rsidRPr="004E7631" w:rsidRDefault="004E7631" w:rsidP="002444DB">
      <w:pPr>
        <w:pStyle w:val="ListParagraph"/>
        <w:ind w:right="687"/>
        <w:rPr>
          <w:rFonts w:eastAsia="Times New Roman"/>
          <w:bCs/>
        </w:rPr>
      </w:pPr>
    </w:p>
    <w:p w14:paraId="32165FE7" w14:textId="77777777" w:rsidR="004E7631" w:rsidRPr="004E7631" w:rsidRDefault="004E7631" w:rsidP="002444DB">
      <w:pPr>
        <w:pStyle w:val="ListParagraph"/>
        <w:numPr>
          <w:ilvl w:val="1"/>
          <w:numId w:val="13"/>
        </w:numPr>
        <w:autoSpaceDE w:val="0"/>
        <w:autoSpaceDN w:val="0"/>
        <w:adjustRightInd w:val="0"/>
        <w:ind w:right="687"/>
        <w:jc w:val="both"/>
        <w:rPr>
          <w:rFonts w:eastAsia="Times New Roman"/>
          <w:bCs/>
          <w:szCs w:val="24"/>
        </w:rPr>
      </w:pPr>
      <w:r w:rsidRPr="004E7631">
        <w:rPr>
          <w:rFonts w:eastAsia="Times New Roman"/>
        </w:rPr>
        <w:t>In the case of CCTV, Service Departments must ensure that correct legal requirements are used and use Suppliers that are compliant to correct industry standards.</w:t>
      </w:r>
    </w:p>
    <w:p w14:paraId="1F69FB49" w14:textId="77777777" w:rsidR="004E7631" w:rsidRPr="004E7631" w:rsidRDefault="004E7631" w:rsidP="002444DB">
      <w:pPr>
        <w:pStyle w:val="ListParagraph"/>
        <w:ind w:right="687"/>
        <w:rPr>
          <w:rFonts w:eastAsia="Times New Roman"/>
          <w:bCs/>
        </w:rPr>
      </w:pPr>
    </w:p>
    <w:p w14:paraId="18A38327" w14:textId="4C3EBE2B" w:rsidR="004E7631" w:rsidRPr="004E7631" w:rsidRDefault="004E7631" w:rsidP="002444DB">
      <w:pPr>
        <w:pStyle w:val="ListParagraph"/>
        <w:numPr>
          <w:ilvl w:val="1"/>
          <w:numId w:val="13"/>
        </w:numPr>
        <w:autoSpaceDE w:val="0"/>
        <w:autoSpaceDN w:val="0"/>
        <w:adjustRightInd w:val="0"/>
        <w:ind w:right="687"/>
        <w:jc w:val="both"/>
        <w:rPr>
          <w:rFonts w:eastAsia="Times New Roman"/>
          <w:bCs/>
          <w:szCs w:val="24"/>
        </w:rPr>
      </w:pPr>
      <w:r w:rsidRPr="004E7631">
        <w:rPr>
          <w:rFonts w:eastAsia="Times New Roman"/>
        </w:rPr>
        <w:t xml:space="preserve">Procurement Services will not support ICT procurements that are not led by </w:t>
      </w:r>
      <w:hyperlink r:id="rId133" w:history="1">
        <w:r w:rsidRPr="00A033CB">
          <w:rPr>
            <w:rStyle w:val="Hyperlink"/>
            <w:rFonts w:eastAsia="Times New Roman"/>
          </w:rPr>
          <w:t>Digital Services</w:t>
        </w:r>
      </w:hyperlink>
      <w:r w:rsidRPr="004E7631">
        <w:rPr>
          <w:rFonts w:eastAsia="Times New Roman"/>
        </w:rPr>
        <w:t>, this is to ensure compliance with data regulations, security regulations and integration into the Councils IT network.</w:t>
      </w:r>
    </w:p>
    <w:p w14:paraId="53EB23FE" w14:textId="77777777" w:rsidR="004E7631" w:rsidRPr="004E7631" w:rsidRDefault="004E7631" w:rsidP="002444DB">
      <w:pPr>
        <w:pStyle w:val="ListParagraph"/>
        <w:ind w:right="687"/>
        <w:rPr>
          <w:rFonts w:eastAsia="Times New Roman"/>
          <w:bCs/>
        </w:rPr>
      </w:pPr>
    </w:p>
    <w:p w14:paraId="20D6128D" w14:textId="77777777" w:rsidR="004E7631" w:rsidRPr="004E7631" w:rsidRDefault="004E7631" w:rsidP="002444DB">
      <w:pPr>
        <w:pStyle w:val="ListParagraph"/>
        <w:numPr>
          <w:ilvl w:val="1"/>
          <w:numId w:val="13"/>
        </w:numPr>
        <w:autoSpaceDE w:val="0"/>
        <w:autoSpaceDN w:val="0"/>
        <w:adjustRightInd w:val="0"/>
        <w:ind w:right="687"/>
        <w:jc w:val="both"/>
        <w:rPr>
          <w:rFonts w:eastAsia="Times New Roman"/>
          <w:bCs/>
          <w:szCs w:val="24"/>
        </w:rPr>
      </w:pPr>
      <w:r w:rsidRPr="004E7631">
        <w:rPr>
          <w:rFonts w:eastAsia="Times New Roman"/>
        </w:rPr>
        <w:t>No external legal advice is to be instructed or sought without the prior approval of Legal Services.</w:t>
      </w:r>
    </w:p>
    <w:p w14:paraId="4F927045" w14:textId="77777777" w:rsidR="004E7631" w:rsidRPr="004E7631" w:rsidRDefault="004E7631" w:rsidP="002444DB">
      <w:pPr>
        <w:pStyle w:val="ListParagraph"/>
        <w:ind w:right="687"/>
        <w:rPr>
          <w:rFonts w:eastAsia="Times New Roman"/>
          <w:bCs/>
        </w:rPr>
      </w:pPr>
    </w:p>
    <w:p w14:paraId="011700C8" w14:textId="738FD5E2" w:rsidR="004E7631" w:rsidRPr="004E7631" w:rsidRDefault="004E7631" w:rsidP="002444DB">
      <w:pPr>
        <w:pStyle w:val="ListParagraph"/>
        <w:numPr>
          <w:ilvl w:val="1"/>
          <w:numId w:val="13"/>
        </w:numPr>
        <w:autoSpaceDE w:val="0"/>
        <w:autoSpaceDN w:val="0"/>
        <w:adjustRightInd w:val="0"/>
        <w:ind w:right="687"/>
        <w:jc w:val="both"/>
        <w:rPr>
          <w:rFonts w:eastAsia="Times New Roman"/>
          <w:bCs/>
          <w:szCs w:val="24"/>
        </w:rPr>
      </w:pPr>
      <w:r w:rsidRPr="004E7631">
        <w:rPr>
          <w:rFonts w:eastAsia="Times New Roman"/>
        </w:rPr>
        <w:t>No procurement Services may be externally commissioned without approval from Procurement Services.  Access for 3</w:t>
      </w:r>
      <w:r w:rsidRPr="004E7631">
        <w:rPr>
          <w:rFonts w:eastAsia="Times New Roman"/>
          <w:vertAlign w:val="superscript"/>
        </w:rPr>
        <w:t>rd</w:t>
      </w:r>
      <w:r w:rsidRPr="004E7631">
        <w:rPr>
          <w:rFonts w:eastAsia="Times New Roman"/>
        </w:rPr>
        <w:t xml:space="preserve"> parties to the </w:t>
      </w:r>
      <w:hyperlink r:id="rId134">
        <w:r w:rsidR="00FC1D8B" w:rsidRPr="0F81252A">
          <w:rPr>
            <w:color w:val="0000FF"/>
            <w:u w:val="single"/>
          </w:rPr>
          <w:t>Procurement System</w:t>
        </w:r>
      </w:hyperlink>
      <w:r w:rsidRPr="004E7631">
        <w:rPr>
          <w:rFonts w:eastAsia="Times New Roman"/>
        </w:rPr>
        <w:t xml:space="preserve"> must be approved by Procurement Services.  If 3</w:t>
      </w:r>
      <w:r w:rsidRPr="004E7631">
        <w:rPr>
          <w:rFonts w:eastAsia="Times New Roman"/>
          <w:vertAlign w:val="superscript"/>
        </w:rPr>
        <w:t>rd</w:t>
      </w:r>
      <w:r w:rsidRPr="004E7631">
        <w:rPr>
          <w:rFonts w:eastAsia="Times New Roman"/>
        </w:rPr>
        <w:t xml:space="preserve"> parties are commissioned then any risk or challenge from the procurement process will sit with the Service Department, therefore it is vital that the Service Department are clear that the 3</w:t>
      </w:r>
      <w:r w:rsidRPr="004E7631">
        <w:rPr>
          <w:rFonts w:eastAsia="Times New Roman"/>
          <w:vertAlign w:val="superscript"/>
        </w:rPr>
        <w:t>rd</w:t>
      </w:r>
      <w:r w:rsidRPr="004E7631">
        <w:rPr>
          <w:rFonts w:eastAsia="Times New Roman"/>
        </w:rPr>
        <w:t xml:space="preserve"> party is compliant with the CPR’s and this Code.</w:t>
      </w:r>
      <w:r w:rsidR="00E01195">
        <w:rPr>
          <w:rFonts w:eastAsia="Times New Roman"/>
        </w:rPr>
        <w:t xml:space="preserve"> They must follow the </w:t>
      </w:r>
      <w:hyperlink r:id="rId135" w:history="1">
        <w:r w:rsidR="00E01195" w:rsidRPr="00602AC2">
          <w:rPr>
            <w:rStyle w:val="Hyperlink"/>
          </w:rPr>
          <w:t>procurement consultant policy</w:t>
        </w:r>
      </w:hyperlink>
      <w:r w:rsidR="00E01195">
        <w:rPr>
          <w:rStyle w:val="Hyperlink"/>
        </w:rPr>
        <w:t>.</w:t>
      </w:r>
    </w:p>
    <w:p w14:paraId="6A859A5F" w14:textId="77777777" w:rsidR="004E7631" w:rsidRPr="004E7631" w:rsidRDefault="004E7631" w:rsidP="002444DB">
      <w:pPr>
        <w:pStyle w:val="ListParagraph"/>
        <w:ind w:right="687"/>
        <w:rPr>
          <w:rFonts w:eastAsia="Times New Roman"/>
          <w:bCs/>
        </w:rPr>
      </w:pPr>
    </w:p>
    <w:p w14:paraId="7B9B307B" w14:textId="77777777" w:rsidR="004E7631" w:rsidRPr="004E7631" w:rsidRDefault="004E7631" w:rsidP="002444DB">
      <w:pPr>
        <w:pStyle w:val="ListParagraph"/>
        <w:numPr>
          <w:ilvl w:val="1"/>
          <w:numId w:val="13"/>
        </w:numPr>
        <w:autoSpaceDE w:val="0"/>
        <w:autoSpaceDN w:val="0"/>
        <w:adjustRightInd w:val="0"/>
        <w:ind w:right="687"/>
        <w:jc w:val="both"/>
        <w:rPr>
          <w:rFonts w:eastAsia="Times New Roman"/>
          <w:bCs/>
          <w:szCs w:val="24"/>
        </w:rPr>
      </w:pPr>
      <w:r w:rsidRPr="004E7631">
        <w:rPr>
          <w:rFonts w:eastAsia="Times New Roman"/>
        </w:rPr>
        <w:t>Third parties must be compliantly procured and have a Contract and confidentiality agreement if not in the Contract.</w:t>
      </w:r>
    </w:p>
    <w:p w14:paraId="0B9FCACF" w14:textId="77777777" w:rsidR="004E7631" w:rsidRPr="004E7631" w:rsidRDefault="004E7631" w:rsidP="002444DB">
      <w:pPr>
        <w:pStyle w:val="ListParagraph"/>
        <w:ind w:right="687"/>
        <w:rPr>
          <w:rFonts w:eastAsia="Times New Roman"/>
          <w:bCs/>
        </w:rPr>
      </w:pPr>
    </w:p>
    <w:p w14:paraId="6F159600" w14:textId="17FDB87C" w:rsidR="004E7631" w:rsidRPr="004E7631" w:rsidRDefault="004E7631" w:rsidP="002444DB">
      <w:pPr>
        <w:pStyle w:val="ListParagraph"/>
        <w:numPr>
          <w:ilvl w:val="1"/>
          <w:numId w:val="13"/>
        </w:numPr>
        <w:autoSpaceDE w:val="0"/>
        <w:autoSpaceDN w:val="0"/>
        <w:adjustRightInd w:val="0"/>
        <w:ind w:right="687"/>
        <w:jc w:val="both"/>
        <w:rPr>
          <w:rFonts w:eastAsia="Times New Roman"/>
          <w:bCs/>
          <w:szCs w:val="24"/>
        </w:rPr>
      </w:pPr>
      <w:r w:rsidRPr="004E7631">
        <w:rPr>
          <w:rFonts w:eastAsia="Times New Roman"/>
        </w:rPr>
        <w:t>Specialist Areas:</w:t>
      </w:r>
    </w:p>
    <w:p w14:paraId="2A287C1B" w14:textId="77777777" w:rsidR="004E7631" w:rsidRPr="004E7631" w:rsidRDefault="004E7631" w:rsidP="00D76F94">
      <w:pPr>
        <w:numPr>
          <w:ilvl w:val="2"/>
          <w:numId w:val="38"/>
        </w:numPr>
        <w:autoSpaceDE w:val="0"/>
        <w:autoSpaceDN w:val="0"/>
        <w:adjustRightInd w:val="0"/>
        <w:ind w:left="1701" w:right="687" w:hanging="425"/>
        <w:jc w:val="both"/>
        <w:rPr>
          <w:rFonts w:eastAsia="Times New Roman"/>
          <w:bCs/>
          <w:lang w:eastAsia="en-GB"/>
        </w:rPr>
      </w:pPr>
      <w:r w:rsidRPr="004E7631">
        <w:rPr>
          <w:rFonts w:eastAsia="Times New Roman"/>
          <w:lang w:eastAsia="en-GB"/>
        </w:rPr>
        <w:t>Digital Services</w:t>
      </w:r>
    </w:p>
    <w:p w14:paraId="6E2DE642" w14:textId="77777777" w:rsidR="004E7631" w:rsidRPr="004E7631" w:rsidRDefault="004E7631" w:rsidP="00D76F94">
      <w:pPr>
        <w:numPr>
          <w:ilvl w:val="2"/>
          <w:numId w:val="38"/>
        </w:numPr>
        <w:autoSpaceDE w:val="0"/>
        <w:autoSpaceDN w:val="0"/>
        <w:adjustRightInd w:val="0"/>
        <w:ind w:left="1701" w:right="687" w:hanging="425"/>
        <w:jc w:val="both"/>
        <w:rPr>
          <w:rFonts w:eastAsia="Times New Roman"/>
          <w:bCs/>
          <w:lang w:eastAsia="en-GB"/>
        </w:rPr>
      </w:pPr>
      <w:r w:rsidRPr="004E7631">
        <w:rPr>
          <w:rFonts w:eastAsia="Times New Roman"/>
          <w:lang w:eastAsia="en-GB"/>
        </w:rPr>
        <w:t>CMFM (Construction)</w:t>
      </w:r>
    </w:p>
    <w:p w14:paraId="71E752A2" w14:textId="77777777" w:rsidR="004E7631" w:rsidRPr="004E7631" w:rsidRDefault="004E7631" w:rsidP="00D76F94">
      <w:pPr>
        <w:numPr>
          <w:ilvl w:val="2"/>
          <w:numId w:val="38"/>
        </w:numPr>
        <w:autoSpaceDE w:val="0"/>
        <w:autoSpaceDN w:val="0"/>
        <w:adjustRightInd w:val="0"/>
        <w:ind w:left="1701" w:right="687" w:hanging="425"/>
        <w:jc w:val="both"/>
        <w:rPr>
          <w:rFonts w:eastAsia="Times New Roman"/>
          <w:bCs/>
          <w:lang w:eastAsia="en-GB"/>
        </w:rPr>
      </w:pPr>
      <w:r w:rsidRPr="004E7631">
        <w:rPr>
          <w:rFonts w:eastAsia="Times New Roman"/>
          <w:lang w:eastAsia="en-GB"/>
        </w:rPr>
        <w:t>CMFM (Security)</w:t>
      </w:r>
    </w:p>
    <w:p w14:paraId="5259F6FA" w14:textId="77777777" w:rsidR="004E7631" w:rsidRPr="004E7631" w:rsidRDefault="004E7631" w:rsidP="00D76F94">
      <w:pPr>
        <w:numPr>
          <w:ilvl w:val="2"/>
          <w:numId w:val="38"/>
        </w:numPr>
        <w:autoSpaceDE w:val="0"/>
        <w:autoSpaceDN w:val="0"/>
        <w:adjustRightInd w:val="0"/>
        <w:ind w:left="1701" w:right="687" w:hanging="425"/>
        <w:jc w:val="both"/>
        <w:rPr>
          <w:rFonts w:eastAsia="Times New Roman"/>
          <w:bCs/>
          <w:lang w:eastAsia="en-GB"/>
        </w:rPr>
      </w:pPr>
      <w:r w:rsidRPr="004E7631">
        <w:rPr>
          <w:rFonts w:eastAsia="Times New Roman"/>
          <w:lang w:eastAsia="en-GB"/>
        </w:rPr>
        <w:t>CMFM (Cleaning)</w:t>
      </w:r>
    </w:p>
    <w:p w14:paraId="6064C4D6" w14:textId="3D40016A" w:rsidR="004E7631" w:rsidRPr="004E7631" w:rsidRDefault="004E7631" w:rsidP="00D76F94">
      <w:pPr>
        <w:numPr>
          <w:ilvl w:val="2"/>
          <w:numId w:val="38"/>
        </w:numPr>
        <w:autoSpaceDE w:val="0"/>
        <w:autoSpaceDN w:val="0"/>
        <w:adjustRightInd w:val="0"/>
        <w:ind w:left="1701" w:right="687" w:hanging="425"/>
        <w:jc w:val="both"/>
        <w:rPr>
          <w:rFonts w:eastAsia="Times New Roman"/>
          <w:bCs/>
          <w:lang w:eastAsia="en-GB"/>
        </w:rPr>
      </w:pPr>
      <w:r w:rsidRPr="004E7631">
        <w:rPr>
          <w:rFonts w:eastAsia="Times New Roman"/>
          <w:lang w:eastAsia="en-GB"/>
        </w:rPr>
        <w:t>Housing</w:t>
      </w:r>
      <w:r w:rsidR="007A6B41">
        <w:rPr>
          <w:rFonts w:eastAsia="Times New Roman"/>
          <w:lang w:eastAsia="en-GB"/>
        </w:rPr>
        <w:t xml:space="preserve"> &amp; TA</w:t>
      </w:r>
    </w:p>
    <w:p w14:paraId="14E034CA" w14:textId="77777777" w:rsidR="004E7631" w:rsidRPr="004E7631" w:rsidRDefault="004E7631" w:rsidP="00D76F94">
      <w:pPr>
        <w:numPr>
          <w:ilvl w:val="2"/>
          <w:numId w:val="38"/>
        </w:numPr>
        <w:autoSpaceDE w:val="0"/>
        <w:autoSpaceDN w:val="0"/>
        <w:adjustRightInd w:val="0"/>
        <w:ind w:left="1701" w:right="687" w:hanging="425"/>
        <w:jc w:val="both"/>
        <w:rPr>
          <w:rFonts w:eastAsia="Times New Roman"/>
          <w:bCs/>
          <w:lang w:eastAsia="en-GB"/>
        </w:rPr>
      </w:pPr>
      <w:r w:rsidRPr="004E7631">
        <w:rPr>
          <w:rFonts w:eastAsia="Times New Roman"/>
          <w:lang w:eastAsia="en-GB"/>
        </w:rPr>
        <w:t>Regeneration</w:t>
      </w:r>
    </w:p>
    <w:p w14:paraId="7855E433" w14:textId="77777777" w:rsidR="004E7631" w:rsidRPr="004E7631" w:rsidRDefault="004E7631" w:rsidP="00D76F94">
      <w:pPr>
        <w:numPr>
          <w:ilvl w:val="2"/>
          <w:numId w:val="38"/>
        </w:numPr>
        <w:autoSpaceDE w:val="0"/>
        <w:autoSpaceDN w:val="0"/>
        <w:adjustRightInd w:val="0"/>
        <w:ind w:left="1701" w:right="687" w:hanging="425"/>
        <w:jc w:val="both"/>
        <w:rPr>
          <w:rFonts w:eastAsia="Times New Roman"/>
          <w:bCs/>
          <w:lang w:eastAsia="en-GB"/>
        </w:rPr>
      </w:pPr>
      <w:r w:rsidRPr="004E7631">
        <w:rPr>
          <w:rFonts w:eastAsia="Times New Roman"/>
          <w:lang w:eastAsia="en-GB"/>
        </w:rPr>
        <w:t>CCTV</w:t>
      </w:r>
    </w:p>
    <w:p w14:paraId="122068EC" w14:textId="77777777" w:rsidR="004E7631" w:rsidRPr="004E7631" w:rsidRDefault="004E7631" w:rsidP="00D76F94">
      <w:pPr>
        <w:numPr>
          <w:ilvl w:val="2"/>
          <w:numId w:val="38"/>
        </w:numPr>
        <w:autoSpaceDE w:val="0"/>
        <w:autoSpaceDN w:val="0"/>
        <w:adjustRightInd w:val="0"/>
        <w:ind w:left="1701" w:right="687" w:hanging="425"/>
        <w:jc w:val="both"/>
        <w:rPr>
          <w:rFonts w:eastAsia="Times New Roman"/>
          <w:bCs/>
          <w:lang w:eastAsia="en-GB"/>
        </w:rPr>
      </w:pPr>
      <w:r w:rsidRPr="004E7631">
        <w:rPr>
          <w:rFonts w:eastAsia="Times New Roman"/>
          <w:lang w:eastAsia="en-GB"/>
        </w:rPr>
        <w:t>Children’s &amp; Adults</w:t>
      </w:r>
    </w:p>
    <w:p w14:paraId="0065EAE6" w14:textId="77777777" w:rsidR="004E7631" w:rsidRPr="004E7631" w:rsidRDefault="004E7631" w:rsidP="00D76F94">
      <w:pPr>
        <w:numPr>
          <w:ilvl w:val="2"/>
          <w:numId w:val="38"/>
        </w:numPr>
        <w:autoSpaceDE w:val="0"/>
        <w:autoSpaceDN w:val="0"/>
        <w:adjustRightInd w:val="0"/>
        <w:ind w:left="1701" w:right="687" w:hanging="425"/>
        <w:jc w:val="both"/>
        <w:rPr>
          <w:rFonts w:eastAsia="Times New Roman"/>
          <w:bCs/>
          <w:lang w:eastAsia="en-GB"/>
        </w:rPr>
      </w:pPr>
      <w:r w:rsidRPr="004E7631">
        <w:rPr>
          <w:rFonts w:eastAsia="Times New Roman"/>
          <w:lang w:eastAsia="en-GB"/>
        </w:rPr>
        <w:lastRenderedPageBreak/>
        <w:t>Legal Services</w:t>
      </w:r>
    </w:p>
    <w:p w14:paraId="60F11FC4" w14:textId="77777777" w:rsidR="004E7631" w:rsidRPr="004E7631" w:rsidRDefault="004E7631" w:rsidP="00D76F94">
      <w:pPr>
        <w:numPr>
          <w:ilvl w:val="2"/>
          <w:numId w:val="38"/>
        </w:numPr>
        <w:autoSpaceDE w:val="0"/>
        <w:autoSpaceDN w:val="0"/>
        <w:adjustRightInd w:val="0"/>
        <w:ind w:left="1701" w:right="687" w:hanging="425"/>
        <w:jc w:val="both"/>
        <w:rPr>
          <w:rFonts w:eastAsia="Times New Roman"/>
          <w:bCs/>
          <w:lang w:eastAsia="en-GB"/>
        </w:rPr>
      </w:pPr>
      <w:r w:rsidRPr="004E7631">
        <w:rPr>
          <w:rFonts w:eastAsia="Times New Roman"/>
          <w:lang w:eastAsia="en-GB"/>
        </w:rPr>
        <w:t>Procurement Services</w:t>
      </w:r>
    </w:p>
    <w:p w14:paraId="25202601" w14:textId="77777777" w:rsidR="004E7631" w:rsidRDefault="004E7631" w:rsidP="00D76F94">
      <w:pPr>
        <w:numPr>
          <w:ilvl w:val="2"/>
          <w:numId w:val="38"/>
        </w:numPr>
        <w:autoSpaceDE w:val="0"/>
        <w:autoSpaceDN w:val="0"/>
        <w:adjustRightInd w:val="0"/>
        <w:spacing w:after="240"/>
        <w:ind w:left="1701" w:right="687" w:hanging="425"/>
        <w:jc w:val="both"/>
        <w:rPr>
          <w:rFonts w:eastAsia="Times New Roman"/>
          <w:bCs/>
        </w:rPr>
      </w:pPr>
      <w:r w:rsidRPr="004E7631">
        <w:rPr>
          <w:rFonts w:eastAsia="Times New Roman"/>
          <w:lang w:eastAsia="en-GB"/>
        </w:rPr>
        <w:t>Financial Services</w:t>
      </w:r>
    </w:p>
    <w:p w14:paraId="03B8A7E6" w14:textId="3B8C4377" w:rsidR="004E7631" w:rsidRPr="00154F4D" w:rsidRDefault="004E7631" w:rsidP="003D5904">
      <w:pPr>
        <w:pStyle w:val="ListParagraph"/>
        <w:numPr>
          <w:ilvl w:val="1"/>
          <w:numId w:val="13"/>
        </w:numPr>
        <w:autoSpaceDE w:val="0"/>
        <w:autoSpaceDN w:val="0"/>
        <w:adjustRightInd w:val="0"/>
        <w:ind w:left="851" w:right="687" w:hanging="851"/>
        <w:jc w:val="both"/>
        <w:rPr>
          <w:rFonts w:eastAsia="Times New Roman"/>
          <w:bCs/>
        </w:rPr>
      </w:pPr>
      <w:r w:rsidRPr="00154F4D">
        <w:rPr>
          <w:rFonts w:eastAsia="Times New Roman"/>
        </w:rPr>
        <w:t>Corporate Contracts must be used for:</w:t>
      </w:r>
    </w:p>
    <w:p w14:paraId="5E0DD009" w14:textId="77777777" w:rsidR="004E7631" w:rsidRPr="004E7631" w:rsidRDefault="004E7631" w:rsidP="00D76F94">
      <w:pPr>
        <w:numPr>
          <w:ilvl w:val="2"/>
          <w:numId w:val="39"/>
        </w:numPr>
        <w:autoSpaceDE w:val="0"/>
        <w:autoSpaceDN w:val="0"/>
        <w:adjustRightInd w:val="0"/>
        <w:ind w:left="1701" w:right="687" w:hanging="425"/>
        <w:jc w:val="both"/>
        <w:rPr>
          <w:rFonts w:eastAsia="Times New Roman"/>
          <w:bCs/>
          <w:lang w:eastAsia="en-GB"/>
        </w:rPr>
      </w:pPr>
      <w:r w:rsidRPr="004E7631">
        <w:rPr>
          <w:rFonts w:eastAsia="Times New Roman"/>
          <w:lang w:eastAsia="en-GB"/>
        </w:rPr>
        <w:t>Stationery</w:t>
      </w:r>
    </w:p>
    <w:p w14:paraId="52F2CCEC" w14:textId="70CAF55F" w:rsidR="004E7631" w:rsidRPr="004E7631" w:rsidRDefault="004E7631" w:rsidP="00D76F94">
      <w:pPr>
        <w:numPr>
          <w:ilvl w:val="2"/>
          <w:numId w:val="39"/>
        </w:numPr>
        <w:autoSpaceDE w:val="0"/>
        <w:autoSpaceDN w:val="0"/>
        <w:adjustRightInd w:val="0"/>
        <w:ind w:left="1701" w:right="687" w:hanging="425"/>
        <w:jc w:val="both"/>
        <w:rPr>
          <w:rFonts w:eastAsia="Times New Roman"/>
          <w:bCs/>
          <w:lang w:eastAsia="en-GB"/>
        </w:rPr>
      </w:pPr>
      <w:r w:rsidRPr="004E7631">
        <w:rPr>
          <w:rFonts w:eastAsia="Times New Roman"/>
          <w:lang w:eastAsia="en-GB"/>
        </w:rPr>
        <w:t>Cleaning</w:t>
      </w:r>
      <w:r w:rsidR="00D94DEF">
        <w:rPr>
          <w:rFonts w:eastAsia="Times New Roman"/>
          <w:lang w:eastAsia="en-GB"/>
        </w:rPr>
        <w:t>, Cleaning</w:t>
      </w:r>
      <w:r w:rsidRPr="004E7631">
        <w:rPr>
          <w:rFonts w:eastAsia="Times New Roman"/>
          <w:lang w:eastAsia="en-GB"/>
        </w:rPr>
        <w:t xml:space="preserve"> and Janitorial Supplies</w:t>
      </w:r>
    </w:p>
    <w:p w14:paraId="47AC69E7" w14:textId="3FBFDCB7" w:rsidR="004E7631" w:rsidRPr="004E7631" w:rsidRDefault="004E7631" w:rsidP="00D76F94">
      <w:pPr>
        <w:numPr>
          <w:ilvl w:val="2"/>
          <w:numId w:val="39"/>
        </w:numPr>
        <w:autoSpaceDE w:val="0"/>
        <w:autoSpaceDN w:val="0"/>
        <w:adjustRightInd w:val="0"/>
        <w:ind w:left="1701" w:right="687" w:hanging="425"/>
        <w:jc w:val="both"/>
        <w:rPr>
          <w:rFonts w:eastAsia="Times New Roman"/>
          <w:bCs/>
          <w:lang w:eastAsia="en-GB"/>
        </w:rPr>
      </w:pPr>
      <w:r w:rsidRPr="004E7631">
        <w:rPr>
          <w:rFonts w:eastAsia="Times New Roman"/>
          <w:lang w:eastAsia="en-GB"/>
        </w:rPr>
        <w:t>PPE</w:t>
      </w:r>
      <w:r w:rsidR="00C227A4">
        <w:rPr>
          <w:rFonts w:eastAsia="Times New Roman"/>
          <w:lang w:eastAsia="en-GB"/>
        </w:rPr>
        <w:t xml:space="preserve"> &amp; workwear </w:t>
      </w:r>
    </w:p>
    <w:p w14:paraId="3C679989" w14:textId="77777777" w:rsidR="004E7631" w:rsidRPr="004E7631" w:rsidRDefault="004E7631" w:rsidP="00D76F94">
      <w:pPr>
        <w:numPr>
          <w:ilvl w:val="2"/>
          <w:numId w:val="39"/>
        </w:numPr>
        <w:autoSpaceDE w:val="0"/>
        <w:autoSpaceDN w:val="0"/>
        <w:adjustRightInd w:val="0"/>
        <w:ind w:left="1701" w:right="687" w:hanging="425"/>
        <w:jc w:val="both"/>
        <w:rPr>
          <w:rFonts w:eastAsia="Times New Roman"/>
          <w:bCs/>
          <w:lang w:eastAsia="en-GB"/>
        </w:rPr>
      </w:pPr>
      <w:r w:rsidRPr="004E7631">
        <w:rPr>
          <w:rFonts w:eastAsia="Times New Roman"/>
          <w:lang w:eastAsia="en-GB"/>
        </w:rPr>
        <w:t>Pre-Paid Cards</w:t>
      </w:r>
    </w:p>
    <w:p w14:paraId="6D79F5B5" w14:textId="77777777" w:rsidR="004E7631" w:rsidRPr="004E7631" w:rsidRDefault="004E7631" w:rsidP="00D76F94">
      <w:pPr>
        <w:numPr>
          <w:ilvl w:val="2"/>
          <w:numId w:val="39"/>
        </w:numPr>
        <w:autoSpaceDE w:val="0"/>
        <w:autoSpaceDN w:val="0"/>
        <w:adjustRightInd w:val="0"/>
        <w:ind w:left="1701" w:right="687" w:hanging="425"/>
        <w:jc w:val="both"/>
        <w:rPr>
          <w:rFonts w:eastAsia="Times New Roman"/>
          <w:bCs/>
          <w:lang w:eastAsia="en-GB"/>
        </w:rPr>
      </w:pPr>
      <w:r w:rsidRPr="004E7631">
        <w:rPr>
          <w:rFonts w:eastAsia="Times New Roman"/>
          <w:lang w:eastAsia="en-GB"/>
        </w:rPr>
        <w:t>ICT Services</w:t>
      </w:r>
    </w:p>
    <w:p w14:paraId="7AD411E4" w14:textId="77777777" w:rsidR="004E7631" w:rsidRDefault="004E7631" w:rsidP="00D76F94">
      <w:pPr>
        <w:numPr>
          <w:ilvl w:val="2"/>
          <w:numId w:val="39"/>
        </w:numPr>
        <w:autoSpaceDE w:val="0"/>
        <w:autoSpaceDN w:val="0"/>
        <w:adjustRightInd w:val="0"/>
        <w:ind w:left="1701" w:right="687" w:hanging="425"/>
        <w:jc w:val="both"/>
        <w:rPr>
          <w:rFonts w:eastAsia="Times New Roman"/>
          <w:bCs/>
        </w:rPr>
      </w:pPr>
      <w:r w:rsidRPr="004E7631">
        <w:rPr>
          <w:rFonts w:eastAsia="Times New Roman"/>
          <w:lang w:eastAsia="en-GB"/>
        </w:rPr>
        <w:t>Translation</w:t>
      </w:r>
      <w:r w:rsidRPr="004E7631">
        <w:rPr>
          <w:rFonts w:eastAsia="Times New Roman"/>
        </w:rPr>
        <w:t xml:space="preserve"> and Interpretation</w:t>
      </w:r>
    </w:p>
    <w:p w14:paraId="6B8A512C" w14:textId="2E770E11" w:rsidR="005A55DC" w:rsidRPr="002F18F4" w:rsidRDefault="005A55DC" w:rsidP="00D76F94">
      <w:pPr>
        <w:numPr>
          <w:ilvl w:val="2"/>
          <w:numId w:val="39"/>
        </w:numPr>
        <w:autoSpaceDE w:val="0"/>
        <w:autoSpaceDN w:val="0"/>
        <w:adjustRightInd w:val="0"/>
        <w:ind w:left="1701" w:right="687" w:hanging="425"/>
        <w:jc w:val="both"/>
        <w:rPr>
          <w:rFonts w:eastAsia="Times New Roman"/>
          <w:bCs/>
        </w:rPr>
      </w:pPr>
      <w:r>
        <w:rPr>
          <w:rFonts w:eastAsia="Times New Roman"/>
        </w:rPr>
        <w:t>Security</w:t>
      </w:r>
    </w:p>
    <w:p w14:paraId="734054D1" w14:textId="508498D2" w:rsidR="002F18F4" w:rsidRPr="004E7631" w:rsidRDefault="002F18F4" w:rsidP="00D76F94">
      <w:pPr>
        <w:numPr>
          <w:ilvl w:val="2"/>
          <w:numId w:val="39"/>
        </w:numPr>
        <w:autoSpaceDE w:val="0"/>
        <w:autoSpaceDN w:val="0"/>
        <w:adjustRightInd w:val="0"/>
        <w:ind w:left="1701" w:right="687" w:hanging="425"/>
        <w:jc w:val="both"/>
        <w:rPr>
          <w:rFonts w:eastAsia="Times New Roman"/>
          <w:bCs/>
        </w:rPr>
      </w:pPr>
      <w:r>
        <w:rPr>
          <w:rFonts w:eastAsia="Times New Roman"/>
        </w:rPr>
        <w:t>Debt Recovery</w:t>
      </w:r>
    </w:p>
    <w:p w14:paraId="31075FDD" w14:textId="77777777" w:rsidR="00A160C0" w:rsidRPr="00A160C0" w:rsidRDefault="00A160C0" w:rsidP="002444DB">
      <w:pPr>
        <w:pStyle w:val="ListParagraph"/>
        <w:autoSpaceDE w:val="0"/>
        <w:autoSpaceDN w:val="0"/>
        <w:adjustRightInd w:val="0"/>
        <w:spacing w:after="240"/>
        <w:ind w:right="687"/>
        <w:jc w:val="both"/>
        <w:rPr>
          <w:rFonts w:eastAsia="Times New Roman"/>
          <w:bCs/>
        </w:rPr>
      </w:pPr>
    </w:p>
    <w:p w14:paraId="43EFE6AC" w14:textId="0E7C7D1B" w:rsidR="00D97610" w:rsidRPr="00A445A6" w:rsidRDefault="00331357" w:rsidP="003D5904">
      <w:pPr>
        <w:pStyle w:val="Heading1"/>
        <w:numPr>
          <w:ilvl w:val="0"/>
          <w:numId w:val="13"/>
        </w:numPr>
        <w:autoSpaceDE w:val="0"/>
        <w:autoSpaceDN w:val="0"/>
        <w:adjustRightInd w:val="0"/>
        <w:ind w:left="851" w:right="687" w:hanging="851"/>
        <w:jc w:val="both"/>
        <w:rPr>
          <w:rFonts w:eastAsia="Times New Roman"/>
          <w:szCs w:val="24"/>
        </w:rPr>
      </w:pPr>
      <w:bookmarkStart w:id="33" w:name="_Toc182398295"/>
      <w:r w:rsidRPr="00A445A6">
        <w:rPr>
          <w:rFonts w:eastAsia="MS Gothic"/>
        </w:rPr>
        <w:t>Estimating The Value of a Contract</w:t>
      </w:r>
      <w:bookmarkStart w:id="34" w:name="CalculatingTheValueOfAContract"/>
      <w:bookmarkEnd w:id="34"/>
      <w:r w:rsidRPr="00A445A6">
        <w:rPr>
          <w:rFonts w:eastAsia="MS Gothic"/>
        </w:rPr>
        <w:t xml:space="preserve"> – Rule 16</w:t>
      </w:r>
      <w:bookmarkEnd w:id="33"/>
    </w:p>
    <w:p w14:paraId="74C3DCB1" w14:textId="1519E361" w:rsidR="00D97610" w:rsidRDefault="00D97610" w:rsidP="003D5904">
      <w:pPr>
        <w:pStyle w:val="ListParagraph"/>
        <w:numPr>
          <w:ilvl w:val="1"/>
          <w:numId w:val="13"/>
        </w:numPr>
        <w:autoSpaceDE w:val="0"/>
        <w:autoSpaceDN w:val="0"/>
        <w:adjustRightInd w:val="0"/>
        <w:ind w:left="851" w:right="687" w:hanging="851"/>
        <w:jc w:val="both"/>
        <w:rPr>
          <w:rFonts w:eastAsia="Times New Roman"/>
          <w:bCs/>
        </w:rPr>
      </w:pPr>
      <w:r w:rsidRPr="00D97610">
        <w:rPr>
          <w:rFonts w:eastAsia="Times New Roman"/>
        </w:rPr>
        <w:t xml:space="preserve">It is important to ensure that the estimated cost of the Contract is properly carried out prior to any Contracting Activity commencing.  The estimated Contract value determines which route to market is needed, and governance that must be followed.  If the estimated total value of the Contract is underestimated, then there is a risk of noncompliance with the Council’s Governance and </w:t>
      </w:r>
      <w:r w:rsidR="007A2804">
        <w:rPr>
          <w:rFonts w:eastAsia="Times New Roman"/>
        </w:rPr>
        <w:t>c</w:t>
      </w:r>
      <w:r w:rsidRPr="00D97610">
        <w:rPr>
          <w:rFonts w:eastAsia="Times New Roman"/>
        </w:rPr>
        <w:t xml:space="preserve">urrent Procurement Legislation. For the purposes of estimating the Contract Value it must be </w:t>
      </w:r>
      <w:r w:rsidR="00BC1E03" w:rsidRPr="00D97610">
        <w:rPr>
          <w:rFonts w:eastAsia="Times New Roman"/>
          <w:b/>
        </w:rPr>
        <w:t>inclusive of</w:t>
      </w:r>
      <w:r w:rsidRPr="00D97610">
        <w:rPr>
          <w:rFonts w:eastAsia="Times New Roman"/>
          <w:b/>
        </w:rPr>
        <w:t xml:space="preserve"> VAT</w:t>
      </w:r>
      <w:r w:rsidRPr="00D97610">
        <w:rPr>
          <w:rFonts w:eastAsia="Times New Roman"/>
        </w:rPr>
        <w:t xml:space="preserve">; </w:t>
      </w:r>
      <w:r w:rsidR="00A445A6">
        <w:rPr>
          <w:rFonts w:eastAsia="Times New Roman"/>
        </w:rPr>
        <w:t>v</w:t>
      </w:r>
      <w:r w:rsidRPr="00D97610">
        <w:rPr>
          <w:rFonts w:eastAsia="Times New Roman"/>
        </w:rPr>
        <w:t xml:space="preserve">alues relating to Governance are </w:t>
      </w:r>
      <w:r w:rsidR="00EA2C09" w:rsidRPr="00EA2C09">
        <w:rPr>
          <w:rFonts w:eastAsia="Times New Roman"/>
          <w:b/>
        </w:rPr>
        <w:t>e</w:t>
      </w:r>
      <w:r w:rsidRPr="00EA2C09">
        <w:rPr>
          <w:rFonts w:eastAsia="Times New Roman"/>
          <w:b/>
        </w:rPr>
        <w:t>xcluding VAT</w:t>
      </w:r>
      <w:r w:rsidRPr="00D97610">
        <w:rPr>
          <w:rFonts w:eastAsia="Times New Roman"/>
        </w:rPr>
        <w:t xml:space="preserve">. </w:t>
      </w:r>
    </w:p>
    <w:p w14:paraId="7AD5A46D" w14:textId="77777777" w:rsidR="00A445A6" w:rsidRDefault="00A445A6" w:rsidP="003D5904">
      <w:pPr>
        <w:pStyle w:val="ListParagraph"/>
        <w:autoSpaceDE w:val="0"/>
        <w:autoSpaceDN w:val="0"/>
        <w:adjustRightInd w:val="0"/>
        <w:ind w:left="851" w:right="687" w:hanging="851"/>
        <w:jc w:val="both"/>
        <w:rPr>
          <w:rFonts w:eastAsia="Times New Roman"/>
          <w:bCs/>
        </w:rPr>
      </w:pPr>
    </w:p>
    <w:p w14:paraId="2665BF8E" w14:textId="3B317E37" w:rsidR="00D97610" w:rsidRPr="00D97610" w:rsidRDefault="00D97610" w:rsidP="003D5904">
      <w:pPr>
        <w:pStyle w:val="ListParagraph"/>
        <w:numPr>
          <w:ilvl w:val="1"/>
          <w:numId w:val="13"/>
        </w:numPr>
        <w:autoSpaceDE w:val="0"/>
        <w:autoSpaceDN w:val="0"/>
        <w:adjustRightInd w:val="0"/>
        <w:ind w:left="851" w:right="687" w:hanging="851"/>
        <w:jc w:val="both"/>
        <w:rPr>
          <w:rFonts w:eastAsia="Times New Roman"/>
          <w:bCs/>
        </w:rPr>
      </w:pPr>
      <w:r w:rsidRPr="00D97610">
        <w:rPr>
          <w:rFonts w:eastAsia="Times New Roman"/>
        </w:rPr>
        <w:t xml:space="preserve">The estimated cost of the Contract </w:t>
      </w:r>
      <w:r w:rsidRPr="00D97610">
        <w:rPr>
          <w:rFonts w:eastAsia="Times New Roman"/>
          <w:b/>
        </w:rPr>
        <w:t>must include ALL costs</w:t>
      </w:r>
      <w:r w:rsidRPr="00D97610">
        <w:rPr>
          <w:rFonts w:eastAsia="Times New Roman"/>
        </w:rPr>
        <w:t>, including but not limited to the amount the Council could expect to pay including the following:</w:t>
      </w:r>
    </w:p>
    <w:p w14:paraId="287279C9" w14:textId="77777777" w:rsidR="00D97610" w:rsidRPr="00D97610" w:rsidRDefault="00D97610" w:rsidP="00D76F94">
      <w:pPr>
        <w:numPr>
          <w:ilvl w:val="2"/>
          <w:numId w:val="40"/>
        </w:numPr>
        <w:autoSpaceDE w:val="0"/>
        <w:autoSpaceDN w:val="0"/>
        <w:adjustRightInd w:val="0"/>
        <w:ind w:left="1701" w:right="687" w:hanging="425"/>
        <w:jc w:val="both"/>
        <w:rPr>
          <w:rFonts w:eastAsia="Times New Roman"/>
          <w:bCs/>
          <w:lang w:eastAsia="en-GB"/>
        </w:rPr>
      </w:pPr>
      <w:r w:rsidRPr="00D97610">
        <w:rPr>
          <w:rFonts w:eastAsia="Times New Roman"/>
          <w:lang w:eastAsia="en-GB"/>
        </w:rPr>
        <w:t xml:space="preserve">The value of any goods, Services or Works </w:t>
      </w:r>
    </w:p>
    <w:p w14:paraId="4AB6EDA2" w14:textId="6B73390F" w:rsidR="00D97610" w:rsidRPr="00D97610" w:rsidRDefault="00D97610" w:rsidP="00D76F94">
      <w:pPr>
        <w:numPr>
          <w:ilvl w:val="2"/>
          <w:numId w:val="40"/>
        </w:numPr>
        <w:autoSpaceDE w:val="0"/>
        <w:autoSpaceDN w:val="0"/>
        <w:adjustRightInd w:val="0"/>
        <w:ind w:left="1701" w:right="687" w:hanging="425"/>
        <w:jc w:val="both"/>
        <w:rPr>
          <w:rFonts w:eastAsia="Times New Roman"/>
          <w:bCs/>
          <w:lang w:eastAsia="en-GB"/>
        </w:rPr>
      </w:pPr>
      <w:r w:rsidRPr="00D97610">
        <w:rPr>
          <w:rFonts w:eastAsia="Times New Roman"/>
          <w:lang w:eastAsia="en-GB"/>
        </w:rPr>
        <w:t>The value of any Contract extensions or renewal of the term of the Contract</w:t>
      </w:r>
      <w:r w:rsidR="00331357">
        <w:rPr>
          <w:rFonts w:eastAsia="Times New Roman"/>
          <w:lang w:eastAsia="en-GB"/>
        </w:rPr>
        <w:t>.</w:t>
      </w:r>
    </w:p>
    <w:p w14:paraId="66C742FB" w14:textId="3E60F241" w:rsidR="00D97610" w:rsidRPr="00D97610" w:rsidRDefault="00D97610" w:rsidP="00D76F94">
      <w:pPr>
        <w:numPr>
          <w:ilvl w:val="2"/>
          <w:numId w:val="40"/>
        </w:numPr>
        <w:autoSpaceDE w:val="0"/>
        <w:autoSpaceDN w:val="0"/>
        <w:adjustRightInd w:val="0"/>
        <w:ind w:left="1701" w:right="687" w:hanging="425"/>
        <w:jc w:val="both"/>
        <w:rPr>
          <w:rFonts w:eastAsia="Times New Roman"/>
          <w:bCs/>
          <w:lang w:eastAsia="en-GB"/>
        </w:rPr>
      </w:pPr>
      <w:r w:rsidRPr="00D97610">
        <w:rPr>
          <w:rFonts w:eastAsia="Times New Roman"/>
          <w:lang w:eastAsia="en-GB"/>
        </w:rPr>
        <w:t>The value of any premiums, fees, commissions or interest that could be payable</w:t>
      </w:r>
      <w:r w:rsidR="00331357">
        <w:rPr>
          <w:rFonts w:eastAsia="Times New Roman"/>
          <w:lang w:eastAsia="en-GB"/>
        </w:rPr>
        <w:t>.</w:t>
      </w:r>
    </w:p>
    <w:p w14:paraId="05617CF1" w14:textId="283A808E" w:rsidR="00D97610" w:rsidRPr="00D97610" w:rsidRDefault="00D97610" w:rsidP="00D76F94">
      <w:pPr>
        <w:numPr>
          <w:ilvl w:val="2"/>
          <w:numId w:val="40"/>
        </w:numPr>
        <w:autoSpaceDE w:val="0"/>
        <w:autoSpaceDN w:val="0"/>
        <w:adjustRightInd w:val="0"/>
        <w:ind w:left="1701" w:right="687" w:hanging="425"/>
        <w:jc w:val="both"/>
        <w:rPr>
          <w:rFonts w:eastAsia="Times New Roman"/>
          <w:bCs/>
          <w:lang w:eastAsia="en-GB"/>
        </w:rPr>
      </w:pPr>
      <w:r w:rsidRPr="00D97610">
        <w:rPr>
          <w:rFonts w:eastAsia="Times New Roman"/>
          <w:lang w:eastAsia="en-GB"/>
        </w:rPr>
        <w:t>Value of any prizes or payments that could be payable to participants in the procurement</w:t>
      </w:r>
      <w:r w:rsidR="00331357">
        <w:rPr>
          <w:rFonts w:eastAsia="Times New Roman"/>
          <w:lang w:eastAsia="en-GB"/>
        </w:rPr>
        <w:t>.</w:t>
      </w:r>
    </w:p>
    <w:p w14:paraId="4B924AAD" w14:textId="77777777" w:rsidR="00D97610" w:rsidRDefault="00D97610" w:rsidP="00D76F94">
      <w:pPr>
        <w:numPr>
          <w:ilvl w:val="2"/>
          <w:numId w:val="40"/>
        </w:numPr>
        <w:autoSpaceDE w:val="0"/>
        <w:autoSpaceDN w:val="0"/>
        <w:adjustRightInd w:val="0"/>
        <w:ind w:left="1701" w:right="687" w:hanging="425"/>
        <w:jc w:val="both"/>
        <w:rPr>
          <w:rFonts w:eastAsia="Times New Roman"/>
          <w:bCs/>
          <w:szCs w:val="24"/>
        </w:rPr>
      </w:pPr>
      <w:r w:rsidRPr="00D97610">
        <w:rPr>
          <w:rFonts w:eastAsia="Times New Roman"/>
          <w:lang w:eastAsia="en-GB"/>
        </w:rPr>
        <w:t>Any additional work or provision that is likely to go to this Supplier later</w:t>
      </w:r>
      <w:r w:rsidRPr="00D97610">
        <w:rPr>
          <w:rFonts w:eastAsia="Times New Roman"/>
          <w:szCs w:val="24"/>
        </w:rPr>
        <w:t xml:space="preserve"> (this must also be added to the Tender Notification). This should be included where possible and stated in the Tender Notice or the Tender documents.</w:t>
      </w:r>
    </w:p>
    <w:p w14:paraId="4B95DE43" w14:textId="77777777" w:rsidR="00331357" w:rsidRDefault="00331357" w:rsidP="002444DB">
      <w:pPr>
        <w:autoSpaceDE w:val="0"/>
        <w:autoSpaceDN w:val="0"/>
        <w:adjustRightInd w:val="0"/>
        <w:ind w:left="1417" w:right="687"/>
        <w:jc w:val="both"/>
        <w:rPr>
          <w:rFonts w:eastAsia="Times New Roman"/>
          <w:bCs/>
          <w:szCs w:val="24"/>
        </w:rPr>
      </w:pPr>
    </w:p>
    <w:p w14:paraId="70C2E52A" w14:textId="77777777" w:rsidR="00D97610" w:rsidRDefault="00D97610" w:rsidP="003D5904">
      <w:pPr>
        <w:pStyle w:val="ListParagraph"/>
        <w:numPr>
          <w:ilvl w:val="1"/>
          <w:numId w:val="13"/>
        </w:numPr>
        <w:autoSpaceDE w:val="0"/>
        <w:autoSpaceDN w:val="0"/>
        <w:adjustRightInd w:val="0"/>
        <w:spacing w:after="240"/>
        <w:ind w:left="851" w:right="687" w:hanging="851"/>
        <w:jc w:val="both"/>
        <w:rPr>
          <w:rFonts w:eastAsia="Times New Roman"/>
          <w:bCs/>
          <w:szCs w:val="24"/>
        </w:rPr>
      </w:pPr>
      <w:r w:rsidRPr="00D97610">
        <w:rPr>
          <w:rFonts w:eastAsia="Times New Roman"/>
        </w:rPr>
        <w:t xml:space="preserve">Under the PA23 </w:t>
      </w:r>
      <w:r w:rsidRPr="00471A7D">
        <w:rPr>
          <w:rFonts w:eastAsia="Times New Roman"/>
          <w:b/>
          <w:bCs/>
        </w:rPr>
        <w:t>where a Contract value is unknown</w:t>
      </w:r>
      <w:r w:rsidRPr="00D97610">
        <w:rPr>
          <w:rFonts w:eastAsia="Times New Roman"/>
        </w:rPr>
        <w:t xml:space="preserve"> or cannot be estimated (for example because the contract duration is unknown) then the Contracting Activity must </w:t>
      </w:r>
      <w:r w:rsidRPr="00094F7A">
        <w:rPr>
          <w:rFonts w:eastAsia="Times New Roman"/>
          <w:b/>
        </w:rPr>
        <w:t>follow an above threshold process</w:t>
      </w:r>
      <w:r w:rsidRPr="00D97610">
        <w:rPr>
          <w:rFonts w:eastAsia="Times New Roman"/>
        </w:rPr>
        <w:t xml:space="preserve">.  </w:t>
      </w:r>
      <w:r w:rsidRPr="00D97610">
        <w:rPr>
          <w:rFonts w:eastAsia="Times New Roman"/>
          <w:szCs w:val="24"/>
        </w:rPr>
        <w:t>All Contracts must have a start and end date to comply with the PA23.</w:t>
      </w:r>
    </w:p>
    <w:p w14:paraId="158D4A4A" w14:textId="77777777" w:rsidR="00D97610" w:rsidRDefault="00D97610" w:rsidP="003D5904">
      <w:pPr>
        <w:pStyle w:val="ListParagraph"/>
        <w:autoSpaceDE w:val="0"/>
        <w:autoSpaceDN w:val="0"/>
        <w:adjustRightInd w:val="0"/>
        <w:spacing w:after="240"/>
        <w:ind w:left="851" w:right="687" w:hanging="851"/>
        <w:jc w:val="both"/>
        <w:rPr>
          <w:rFonts w:eastAsia="Times New Roman"/>
          <w:bCs/>
          <w:szCs w:val="24"/>
        </w:rPr>
      </w:pPr>
    </w:p>
    <w:p w14:paraId="71DC4FC0" w14:textId="6BB3B605" w:rsidR="00D97610" w:rsidRPr="00D97610" w:rsidRDefault="00D97610" w:rsidP="003D5904">
      <w:pPr>
        <w:pStyle w:val="ListParagraph"/>
        <w:numPr>
          <w:ilvl w:val="1"/>
          <w:numId w:val="13"/>
        </w:numPr>
        <w:autoSpaceDE w:val="0"/>
        <w:autoSpaceDN w:val="0"/>
        <w:adjustRightInd w:val="0"/>
        <w:spacing w:after="240"/>
        <w:ind w:left="851" w:right="687" w:hanging="851"/>
        <w:jc w:val="both"/>
        <w:rPr>
          <w:rFonts w:eastAsia="Times New Roman"/>
          <w:bCs/>
          <w:szCs w:val="24"/>
        </w:rPr>
      </w:pPr>
      <w:r w:rsidRPr="00D97610">
        <w:rPr>
          <w:rFonts w:eastAsia="Times New Roman"/>
        </w:rPr>
        <w:t xml:space="preserve">Contracts repeatedly let on an annual basis do not provide VFM and will be seen as disaggregation and circumvention of the Council’s Rules. Remember that aggregation will apply where repeated </w:t>
      </w:r>
      <w:r w:rsidR="000B4F09">
        <w:rPr>
          <w:rFonts w:eastAsia="Times New Roman"/>
        </w:rPr>
        <w:t>c</w:t>
      </w:r>
      <w:r w:rsidRPr="00D97610">
        <w:rPr>
          <w:rFonts w:eastAsia="Times New Roman"/>
        </w:rPr>
        <w:t xml:space="preserve">ontracting with the same Supplier year on year occurs.  The PA23 asks that money already paid is </w:t>
      </w:r>
      <w:r w:rsidR="00017DEF" w:rsidRPr="00D97610">
        <w:rPr>
          <w:rFonts w:eastAsia="Times New Roman"/>
        </w:rPr>
        <w:t>considered</w:t>
      </w:r>
      <w:r w:rsidRPr="00D97610">
        <w:rPr>
          <w:rFonts w:eastAsia="Times New Roman"/>
        </w:rPr>
        <w:t xml:space="preserve">, and that if the term is unknown then an </w:t>
      </w:r>
      <w:r w:rsidRPr="008A51E3">
        <w:rPr>
          <w:rFonts w:eastAsia="Times New Roman"/>
          <w:b/>
        </w:rPr>
        <w:t>above threshold procurement</w:t>
      </w:r>
      <w:r w:rsidRPr="00D97610">
        <w:rPr>
          <w:rFonts w:eastAsia="Times New Roman"/>
        </w:rPr>
        <w:t xml:space="preserve"> must </w:t>
      </w:r>
      <w:r w:rsidRPr="00D97610">
        <w:rPr>
          <w:rFonts w:eastAsia="Times New Roman"/>
        </w:rPr>
        <w:lastRenderedPageBreak/>
        <w:t>take place, therefore it is vital that Regulated Below Threshold Contracts have the correct term, that covers the whole provision.</w:t>
      </w:r>
    </w:p>
    <w:p w14:paraId="2BEC683F" w14:textId="77777777" w:rsidR="00D97610" w:rsidRPr="00D97610" w:rsidRDefault="00D97610" w:rsidP="003D5904">
      <w:pPr>
        <w:pStyle w:val="ListParagraph"/>
        <w:ind w:left="851" w:right="687" w:hanging="851"/>
        <w:rPr>
          <w:rFonts w:eastAsia="Times New Roman"/>
          <w:bCs/>
        </w:rPr>
      </w:pPr>
    </w:p>
    <w:p w14:paraId="3153D511" w14:textId="722B387F" w:rsidR="00D97610" w:rsidRPr="004C7E9D" w:rsidRDefault="00D97610" w:rsidP="003D5904">
      <w:pPr>
        <w:pStyle w:val="ListParagraph"/>
        <w:numPr>
          <w:ilvl w:val="1"/>
          <w:numId w:val="13"/>
        </w:numPr>
        <w:autoSpaceDE w:val="0"/>
        <w:autoSpaceDN w:val="0"/>
        <w:adjustRightInd w:val="0"/>
        <w:spacing w:after="240"/>
        <w:ind w:left="851" w:right="687" w:hanging="851"/>
        <w:jc w:val="both"/>
        <w:rPr>
          <w:rFonts w:eastAsia="Times New Roman"/>
          <w:bCs/>
          <w:szCs w:val="24"/>
        </w:rPr>
      </w:pPr>
      <w:r w:rsidRPr="00D97610">
        <w:rPr>
          <w:rFonts w:eastAsia="Times New Roman"/>
        </w:rPr>
        <w:t xml:space="preserve">If the aggregation over many years breaches the PA23 threshold, then a full above </w:t>
      </w:r>
      <w:r w:rsidR="00A57C09">
        <w:rPr>
          <w:rFonts w:eastAsia="Times New Roman"/>
        </w:rPr>
        <w:t xml:space="preserve">threshold </w:t>
      </w:r>
      <w:r w:rsidRPr="00D97610">
        <w:rPr>
          <w:rFonts w:eastAsia="Times New Roman"/>
        </w:rPr>
        <w:t>procurement must take place.</w:t>
      </w:r>
    </w:p>
    <w:p w14:paraId="33274472" w14:textId="77777777" w:rsidR="004C7E9D" w:rsidRPr="004C7E9D" w:rsidRDefault="004C7E9D" w:rsidP="003D5904">
      <w:pPr>
        <w:pStyle w:val="ListParagraph"/>
        <w:ind w:left="851" w:right="687" w:hanging="851"/>
        <w:rPr>
          <w:rFonts w:eastAsia="Times New Roman"/>
          <w:bCs/>
          <w:szCs w:val="24"/>
        </w:rPr>
      </w:pPr>
    </w:p>
    <w:p w14:paraId="6A50A718" w14:textId="001ACBBB" w:rsidR="004C7E9D" w:rsidRPr="00D97610" w:rsidRDefault="005338BE" w:rsidP="003D5904">
      <w:pPr>
        <w:pStyle w:val="ListParagraph"/>
        <w:numPr>
          <w:ilvl w:val="1"/>
          <w:numId w:val="13"/>
        </w:numPr>
        <w:autoSpaceDE w:val="0"/>
        <w:autoSpaceDN w:val="0"/>
        <w:adjustRightInd w:val="0"/>
        <w:spacing w:after="240"/>
        <w:ind w:left="851" w:right="687" w:hanging="851"/>
        <w:jc w:val="both"/>
        <w:rPr>
          <w:rFonts w:eastAsia="Times New Roman"/>
          <w:bCs/>
          <w:szCs w:val="24"/>
        </w:rPr>
      </w:pPr>
      <w:r>
        <w:rPr>
          <w:rFonts w:eastAsia="Times New Roman"/>
          <w:szCs w:val="24"/>
        </w:rPr>
        <w:t>Where possible the estimation of the value of the contract, should include similar spend in other Service Departments</w:t>
      </w:r>
      <w:r w:rsidR="00EA6CBC">
        <w:rPr>
          <w:rFonts w:eastAsia="Times New Roman"/>
          <w:szCs w:val="24"/>
        </w:rPr>
        <w:t xml:space="preserve">, and create a more ‘corporate’ </w:t>
      </w:r>
      <w:r w:rsidR="00E97F39">
        <w:rPr>
          <w:rFonts w:eastAsia="Times New Roman"/>
          <w:szCs w:val="24"/>
        </w:rPr>
        <w:t>C</w:t>
      </w:r>
      <w:r w:rsidR="00EA6CBC">
        <w:rPr>
          <w:rFonts w:eastAsia="Times New Roman"/>
          <w:szCs w:val="24"/>
        </w:rPr>
        <w:t>ontract. Under PA23 there needs to be a good reason from not doing so. Speak to Procurement Services to understand if there are cross organisational opportunities.</w:t>
      </w:r>
    </w:p>
    <w:p w14:paraId="7821CBA8" w14:textId="77777777" w:rsidR="00D97610" w:rsidRPr="00D97610" w:rsidRDefault="00D97610" w:rsidP="003D5904">
      <w:pPr>
        <w:pStyle w:val="ListParagraph"/>
        <w:ind w:left="851" w:right="687" w:hanging="851"/>
        <w:rPr>
          <w:rFonts w:eastAsia="Times New Roman"/>
          <w:bCs/>
        </w:rPr>
      </w:pPr>
    </w:p>
    <w:p w14:paraId="372C6D8E" w14:textId="31CD7024" w:rsidR="00D97610" w:rsidRPr="00D97610" w:rsidRDefault="00D97610" w:rsidP="003D5904">
      <w:pPr>
        <w:pStyle w:val="ListParagraph"/>
        <w:numPr>
          <w:ilvl w:val="1"/>
          <w:numId w:val="13"/>
        </w:numPr>
        <w:autoSpaceDE w:val="0"/>
        <w:autoSpaceDN w:val="0"/>
        <w:adjustRightInd w:val="0"/>
        <w:spacing w:after="240"/>
        <w:ind w:left="851" w:right="687" w:hanging="851"/>
        <w:jc w:val="both"/>
        <w:rPr>
          <w:rFonts w:eastAsia="Times New Roman"/>
          <w:bCs/>
          <w:szCs w:val="24"/>
        </w:rPr>
      </w:pPr>
      <w:r w:rsidRPr="00D97610">
        <w:rPr>
          <w:rFonts w:eastAsia="Times New Roman"/>
        </w:rPr>
        <w:t>Information that might assist in estimating the Contract value could include:</w:t>
      </w:r>
    </w:p>
    <w:p w14:paraId="3E73B448" w14:textId="77777777" w:rsidR="00D97610" w:rsidRPr="00D97610" w:rsidRDefault="00D97610" w:rsidP="00D76F94">
      <w:pPr>
        <w:numPr>
          <w:ilvl w:val="2"/>
          <w:numId w:val="41"/>
        </w:numPr>
        <w:autoSpaceDE w:val="0"/>
        <w:autoSpaceDN w:val="0"/>
        <w:adjustRightInd w:val="0"/>
        <w:ind w:left="1701" w:right="687" w:hanging="425"/>
        <w:jc w:val="both"/>
        <w:rPr>
          <w:rFonts w:eastAsia="Times New Roman"/>
          <w:bCs/>
          <w:lang w:eastAsia="en-GB"/>
        </w:rPr>
      </w:pPr>
      <w:r w:rsidRPr="00D97610">
        <w:rPr>
          <w:rFonts w:eastAsia="Times New Roman"/>
          <w:lang w:eastAsia="en-GB"/>
        </w:rPr>
        <w:t>Current cost of any Contract</w:t>
      </w:r>
    </w:p>
    <w:p w14:paraId="77D803DF" w14:textId="4F7CA06F" w:rsidR="00D97610" w:rsidRPr="00D97610" w:rsidRDefault="00D97610" w:rsidP="00D76F94">
      <w:pPr>
        <w:numPr>
          <w:ilvl w:val="2"/>
          <w:numId w:val="41"/>
        </w:numPr>
        <w:autoSpaceDE w:val="0"/>
        <w:autoSpaceDN w:val="0"/>
        <w:adjustRightInd w:val="0"/>
        <w:ind w:left="1701" w:right="687" w:hanging="425"/>
        <w:jc w:val="both"/>
        <w:rPr>
          <w:rFonts w:eastAsia="Times New Roman"/>
          <w:bCs/>
          <w:lang w:eastAsia="en-GB"/>
        </w:rPr>
      </w:pPr>
      <w:r w:rsidRPr="00D97610">
        <w:rPr>
          <w:rFonts w:eastAsia="Times New Roman"/>
          <w:lang w:eastAsia="en-GB"/>
        </w:rPr>
        <w:t>Spend/budget currently being spent</w:t>
      </w:r>
      <w:r w:rsidR="00331357">
        <w:rPr>
          <w:rFonts w:eastAsia="Times New Roman"/>
          <w:lang w:eastAsia="en-GB"/>
        </w:rPr>
        <w:t>.</w:t>
      </w:r>
    </w:p>
    <w:p w14:paraId="35197A6C" w14:textId="77777777" w:rsidR="00D97610" w:rsidRPr="00D97610" w:rsidRDefault="00D97610" w:rsidP="00D76F94">
      <w:pPr>
        <w:numPr>
          <w:ilvl w:val="2"/>
          <w:numId w:val="41"/>
        </w:numPr>
        <w:autoSpaceDE w:val="0"/>
        <w:autoSpaceDN w:val="0"/>
        <w:adjustRightInd w:val="0"/>
        <w:ind w:left="1701" w:right="687" w:hanging="425"/>
        <w:jc w:val="both"/>
        <w:rPr>
          <w:rFonts w:eastAsia="Times New Roman"/>
          <w:bCs/>
          <w:lang w:eastAsia="en-GB"/>
        </w:rPr>
      </w:pPr>
      <w:r w:rsidRPr="00D97610">
        <w:rPr>
          <w:rFonts w:eastAsia="Times New Roman"/>
          <w:lang w:eastAsia="en-GB"/>
        </w:rPr>
        <w:t>Budget available in the future</w:t>
      </w:r>
    </w:p>
    <w:p w14:paraId="2D7A572E" w14:textId="77777777" w:rsidR="00D97610" w:rsidRPr="00D97610" w:rsidRDefault="00D97610" w:rsidP="00D76F94">
      <w:pPr>
        <w:numPr>
          <w:ilvl w:val="2"/>
          <w:numId w:val="41"/>
        </w:numPr>
        <w:autoSpaceDE w:val="0"/>
        <w:autoSpaceDN w:val="0"/>
        <w:adjustRightInd w:val="0"/>
        <w:ind w:left="1701" w:right="687" w:hanging="425"/>
        <w:jc w:val="both"/>
        <w:rPr>
          <w:rFonts w:eastAsia="Times New Roman"/>
          <w:bCs/>
          <w:lang w:eastAsia="en-GB"/>
        </w:rPr>
      </w:pPr>
      <w:r w:rsidRPr="00D97610">
        <w:rPr>
          <w:rFonts w:eastAsia="Times New Roman"/>
          <w:lang w:eastAsia="en-GB"/>
        </w:rPr>
        <w:t>Market forces and price</w:t>
      </w:r>
    </w:p>
    <w:p w14:paraId="496F404D" w14:textId="77777777" w:rsidR="00D97610" w:rsidRPr="00D97610" w:rsidRDefault="00D97610" w:rsidP="00D76F94">
      <w:pPr>
        <w:numPr>
          <w:ilvl w:val="2"/>
          <w:numId w:val="41"/>
        </w:numPr>
        <w:autoSpaceDE w:val="0"/>
        <w:autoSpaceDN w:val="0"/>
        <w:adjustRightInd w:val="0"/>
        <w:ind w:left="1701" w:right="687" w:hanging="425"/>
        <w:jc w:val="both"/>
        <w:rPr>
          <w:rFonts w:eastAsia="Times New Roman"/>
          <w:bCs/>
          <w:lang w:eastAsia="en-GB"/>
        </w:rPr>
      </w:pPr>
      <w:r w:rsidRPr="00D97610">
        <w:rPr>
          <w:rFonts w:eastAsia="Times New Roman"/>
          <w:lang w:eastAsia="en-GB"/>
        </w:rPr>
        <w:t>Benchmarking information</w:t>
      </w:r>
    </w:p>
    <w:p w14:paraId="4C02937A" w14:textId="7B2391F8" w:rsidR="00D97610" w:rsidRPr="00D97610" w:rsidRDefault="00D97610" w:rsidP="00D76F94">
      <w:pPr>
        <w:numPr>
          <w:ilvl w:val="2"/>
          <w:numId w:val="41"/>
        </w:numPr>
        <w:autoSpaceDE w:val="0"/>
        <w:autoSpaceDN w:val="0"/>
        <w:adjustRightInd w:val="0"/>
        <w:ind w:left="1701" w:right="687" w:hanging="425"/>
        <w:jc w:val="both"/>
        <w:rPr>
          <w:rFonts w:eastAsia="Times New Roman"/>
          <w:bCs/>
          <w:lang w:eastAsia="en-GB"/>
        </w:rPr>
      </w:pPr>
      <w:r w:rsidRPr="00D97610">
        <w:rPr>
          <w:rFonts w:eastAsia="Times New Roman"/>
          <w:lang w:eastAsia="en-GB"/>
        </w:rPr>
        <w:t>Other Council spend or information in the public domain</w:t>
      </w:r>
      <w:r w:rsidR="00331357">
        <w:rPr>
          <w:rFonts w:eastAsia="Times New Roman"/>
          <w:lang w:eastAsia="en-GB"/>
        </w:rPr>
        <w:t>.</w:t>
      </w:r>
    </w:p>
    <w:p w14:paraId="19E0906E" w14:textId="77777777" w:rsidR="00D97610" w:rsidRPr="00D97610" w:rsidRDefault="00D97610" w:rsidP="00D76F94">
      <w:pPr>
        <w:numPr>
          <w:ilvl w:val="2"/>
          <w:numId w:val="41"/>
        </w:numPr>
        <w:autoSpaceDE w:val="0"/>
        <w:autoSpaceDN w:val="0"/>
        <w:adjustRightInd w:val="0"/>
        <w:ind w:left="1701" w:right="687" w:hanging="425"/>
        <w:jc w:val="both"/>
        <w:rPr>
          <w:rFonts w:eastAsia="Times New Roman"/>
          <w:bCs/>
          <w:lang w:eastAsia="en-GB"/>
        </w:rPr>
      </w:pPr>
      <w:r w:rsidRPr="00D97610">
        <w:rPr>
          <w:rFonts w:eastAsia="Times New Roman"/>
          <w:lang w:eastAsia="en-GB"/>
        </w:rPr>
        <w:t>Market engagement/research</w:t>
      </w:r>
    </w:p>
    <w:p w14:paraId="1641A450" w14:textId="77777777" w:rsidR="00D97610" w:rsidRDefault="00D97610" w:rsidP="00D76F94">
      <w:pPr>
        <w:numPr>
          <w:ilvl w:val="2"/>
          <w:numId w:val="41"/>
        </w:numPr>
        <w:autoSpaceDE w:val="0"/>
        <w:autoSpaceDN w:val="0"/>
        <w:adjustRightInd w:val="0"/>
        <w:spacing w:after="240"/>
        <w:ind w:left="1701" w:right="687" w:hanging="425"/>
        <w:jc w:val="both"/>
        <w:rPr>
          <w:rFonts w:eastAsia="Times New Roman"/>
          <w:bCs/>
        </w:rPr>
      </w:pPr>
      <w:r w:rsidRPr="00D97610">
        <w:rPr>
          <w:rFonts w:eastAsia="Times New Roman"/>
          <w:lang w:eastAsia="en-GB"/>
        </w:rPr>
        <w:t>Is it a</w:t>
      </w:r>
      <w:r w:rsidRPr="00D97610">
        <w:rPr>
          <w:rFonts w:eastAsia="Times New Roman"/>
        </w:rPr>
        <w:t xml:space="preserve"> one off, or likely to want more after an initial delivery?</w:t>
      </w:r>
    </w:p>
    <w:p w14:paraId="4552C21E" w14:textId="33C52FC4" w:rsidR="00D97610" w:rsidRDefault="00D97610" w:rsidP="003D5904">
      <w:pPr>
        <w:pStyle w:val="ListParagraph"/>
        <w:numPr>
          <w:ilvl w:val="1"/>
          <w:numId w:val="13"/>
        </w:numPr>
        <w:autoSpaceDE w:val="0"/>
        <w:autoSpaceDN w:val="0"/>
        <w:adjustRightInd w:val="0"/>
        <w:spacing w:after="240"/>
        <w:ind w:left="851" w:right="687" w:hanging="851"/>
        <w:jc w:val="both"/>
        <w:rPr>
          <w:rFonts w:eastAsia="Times New Roman"/>
          <w:bCs/>
        </w:rPr>
      </w:pPr>
      <w:r w:rsidRPr="00D97610">
        <w:rPr>
          <w:rFonts w:eastAsia="Times New Roman"/>
        </w:rPr>
        <w:t xml:space="preserve">If the Contract is with other organisations and the Council is the lead authority, then the value is the total cost of the Contract, with all the other organisations.  Where the </w:t>
      </w:r>
      <w:r w:rsidR="006566CB">
        <w:rPr>
          <w:rFonts w:eastAsia="Times New Roman"/>
        </w:rPr>
        <w:t>C</w:t>
      </w:r>
      <w:r w:rsidRPr="00D97610">
        <w:rPr>
          <w:rFonts w:eastAsia="Times New Roman"/>
        </w:rPr>
        <w:t xml:space="preserve">ouncil is not the lead authority then only the value of the </w:t>
      </w:r>
      <w:r w:rsidR="006566CB">
        <w:rPr>
          <w:rFonts w:eastAsia="Times New Roman"/>
        </w:rPr>
        <w:t>C</w:t>
      </w:r>
      <w:r w:rsidRPr="00D97610">
        <w:rPr>
          <w:rFonts w:eastAsia="Times New Roman"/>
        </w:rPr>
        <w:t>ouncil’s element is needed.</w:t>
      </w:r>
    </w:p>
    <w:p w14:paraId="49A343DB" w14:textId="77777777" w:rsidR="00D97610" w:rsidRDefault="00D97610" w:rsidP="003D5904">
      <w:pPr>
        <w:pStyle w:val="ListParagraph"/>
        <w:autoSpaceDE w:val="0"/>
        <w:autoSpaceDN w:val="0"/>
        <w:adjustRightInd w:val="0"/>
        <w:spacing w:after="240"/>
        <w:ind w:left="851" w:right="687" w:hanging="851"/>
        <w:jc w:val="both"/>
        <w:rPr>
          <w:rFonts w:eastAsia="Times New Roman"/>
          <w:bCs/>
        </w:rPr>
      </w:pPr>
    </w:p>
    <w:p w14:paraId="317E3494" w14:textId="7D15E578" w:rsidR="00D97610" w:rsidRPr="00CA6AB4" w:rsidRDefault="00D97610" w:rsidP="003D5904">
      <w:pPr>
        <w:pStyle w:val="ListParagraph"/>
        <w:numPr>
          <w:ilvl w:val="1"/>
          <w:numId w:val="13"/>
        </w:numPr>
        <w:autoSpaceDE w:val="0"/>
        <w:autoSpaceDN w:val="0"/>
        <w:adjustRightInd w:val="0"/>
        <w:spacing w:after="240"/>
        <w:ind w:left="851" w:right="687" w:hanging="851"/>
        <w:jc w:val="both"/>
        <w:rPr>
          <w:rFonts w:eastAsia="Times New Roman"/>
          <w:bCs/>
        </w:rPr>
      </w:pPr>
      <w:r w:rsidRPr="00CA6AB4">
        <w:rPr>
          <w:rFonts w:eastAsia="Times New Roman"/>
          <w:b/>
        </w:rPr>
        <w:t>Lots</w:t>
      </w:r>
      <w:r w:rsidR="00CA6AB4" w:rsidRPr="00CA6AB4">
        <w:rPr>
          <w:rFonts w:eastAsia="Times New Roman"/>
          <w:b/>
        </w:rPr>
        <w:t>.</w:t>
      </w:r>
    </w:p>
    <w:p w14:paraId="2C6562F7" w14:textId="01AF4ADC" w:rsidR="00D97610" w:rsidRPr="00D97610" w:rsidRDefault="00D97610" w:rsidP="003D5904">
      <w:pPr>
        <w:pStyle w:val="ListParagraph"/>
        <w:numPr>
          <w:ilvl w:val="1"/>
          <w:numId w:val="13"/>
        </w:numPr>
        <w:autoSpaceDE w:val="0"/>
        <w:autoSpaceDN w:val="0"/>
        <w:adjustRightInd w:val="0"/>
        <w:spacing w:after="240"/>
        <w:ind w:left="851" w:right="687" w:hanging="851"/>
        <w:jc w:val="both"/>
        <w:rPr>
          <w:rFonts w:eastAsia="Times New Roman"/>
          <w:b/>
        </w:rPr>
      </w:pPr>
      <w:r w:rsidRPr="00D97610">
        <w:rPr>
          <w:rFonts w:eastAsia="Times New Roman"/>
        </w:rPr>
        <w:t>The introduction of Lots within procurement is not disaggregation; and can help smaller Suppliers (SME’s) to bid for work.  The PA23 asks that lots be considered. The Service Department when designing a competitive Tendering procedure above the Procurement Legislation threshold must consider:</w:t>
      </w:r>
    </w:p>
    <w:p w14:paraId="489265E3" w14:textId="17117C4C" w:rsidR="00D97610" w:rsidRPr="00D97610" w:rsidRDefault="00D97610" w:rsidP="00D76F94">
      <w:pPr>
        <w:numPr>
          <w:ilvl w:val="2"/>
          <w:numId w:val="42"/>
        </w:numPr>
        <w:autoSpaceDE w:val="0"/>
        <w:autoSpaceDN w:val="0"/>
        <w:adjustRightInd w:val="0"/>
        <w:spacing w:after="100" w:afterAutospacing="1"/>
        <w:ind w:left="1701" w:right="687" w:hanging="425"/>
        <w:jc w:val="both"/>
        <w:rPr>
          <w:rFonts w:eastAsia="Times New Roman"/>
          <w:bCs/>
          <w:lang w:eastAsia="en-GB"/>
        </w:rPr>
      </w:pPr>
      <w:r w:rsidRPr="00D97610">
        <w:rPr>
          <w:rFonts w:eastAsia="Times New Roman"/>
          <w:lang w:eastAsia="en-GB"/>
        </w:rPr>
        <w:t>Whether the</w:t>
      </w:r>
      <w:r w:rsidR="00B11AA3">
        <w:rPr>
          <w:rFonts w:eastAsia="Times New Roman"/>
          <w:lang w:eastAsia="en-GB"/>
        </w:rPr>
        <w:t xml:space="preserve"> G</w:t>
      </w:r>
      <w:r w:rsidRPr="00D97610">
        <w:rPr>
          <w:rFonts w:eastAsia="Times New Roman"/>
          <w:lang w:eastAsia="en-GB"/>
        </w:rPr>
        <w:t>oods</w:t>
      </w:r>
      <w:r w:rsidR="00B11AA3">
        <w:rPr>
          <w:rFonts w:eastAsia="Times New Roman"/>
          <w:lang w:eastAsia="en-GB"/>
        </w:rPr>
        <w:t>, S</w:t>
      </w:r>
      <w:r w:rsidRPr="00D97610">
        <w:rPr>
          <w:rFonts w:eastAsia="Times New Roman"/>
          <w:lang w:eastAsia="en-GB"/>
        </w:rPr>
        <w:t>ervice or Works to be supplied could reasonably be supplied under more than one Contract: and</w:t>
      </w:r>
    </w:p>
    <w:p w14:paraId="4C53FF77" w14:textId="77777777" w:rsidR="00D97610" w:rsidRDefault="00D97610" w:rsidP="00D76F94">
      <w:pPr>
        <w:numPr>
          <w:ilvl w:val="2"/>
          <w:numId w:val="42"/>
        </w:numPr>
        <w:autoSpaceDE w:val="0"/>
        <w:autoSpaceDN w:val="0"/>
        <w:adjustRightInd w:val="0"/>
        <w:spacing w:after="100" w:afterAutospacing="1"/>
        <w:ind w:left="1701" w:right="687" w:hanging="425"/>
        <w:jc w:val="both"/>
        <w:rPr>
          <w:rFonts w:eastAsia="Times New Roman"/>
          <w:bCs/>
        </w:rPr>
      </w:pPr>
      <w:r w:rsidRPr="00D97610">
        <w:rPr>
          <w:rFonts w:eastAsia="Times New Roman"/>
          <w:lang w:eastAsia="en-GB"/>
        </w:rPr>
        <w:t>Whether</w:t>
      </w:r>
      <w:r w:rsidRPr="00D97610">
        <w:rPr>
          <w:rFonts w:eastAsia="Times New Roman"/>
        </w:rPr>
        <w:t xml:space="preserve"> such Contracts could appropriately be awarded by reference to lots.</w:t>
      </w:r>
    </w:p>
    <w:p w14:paraId="5A1F9A4F" w14:textId="6CF0C691" w:rsidR="00D97610" w:rsidRPr="00D97610" w:rsidRDefault="00D97610" w:rsidP="003D5904">
      <w:pPr>
        <w:pStyle w:val="ListParagraph"/>
        <w:numPr>
          <w:ilvl w:val="1"/>
          <w:numId w:val="13"/>
        </w:numPr>
        <w:autoSpaceDE w:val="0"/>
        <w:autoSpaceDN w:val="0"/>
        <w:adjustRightInd w:val="0"/>
        <w:ind w:left="851" w:right="687" w:hanging="851"/>
        <w:jc w:val="both"/>
        <w:rPr>
          <w:rFonts w:eastAsia="Times New Roman"/>
          <w:bCs/>
        </w:rPr>
      </w:pPr>
      <w:r w:rsidRPr="00D97610">
        <w:rPr>
          <w:rFonts w:eastAsia="Times New Roman"/>
        </w:rPr>
        <w:t>The Service Department must then:</w:t>
      </w:r>
    </w:p>
    <w:p w14:paraId="096FB19A" w14:textId="77777777" w:rsidR="00D97610" w:rsidRPr="00D97610" w:rsidRDefault="00D97610" w:rsidP="00D76F94">
      <w:pPr>
        <w:numPr>
          <w:ilvl w:val="2"/>
          <w:numId w:val="43"/>
        </w:numPr>
        <w:autoSpaceDE w:val="0"/>
        <w:autoSpaceDN w:val="0"/>
        <w:adjustRightInd w:val="0"/>
        <w:ind w:left="1701" w:right="687" w:hanging="425"/>
        <w:jc w:val="both"/>
        <w:rPr>
          <w:rFonts w:eastAsia="Times New Roman"/>
          <w:bCs/>
          <w:lang w:eastAsia="en-GB"/>
        </w:rPr>
      </w:pPr>
      <w:r w:rsidRPr="00D97610">
        <w:rPr>
          <w:rFonts w:eastAsia="Times New Roman"/>
          <w:lang w:eastAsia="en-GB"/>
        </w:rPr>
        <w:t>Arrange for the award of the Contract or Contracts by reference to lots or</w:t>
      </w:r>
    </w:p>
    <w:p w14:paraId="0E61C72A" w14:textId="77777777" w:rsidR="00D97610" w:rsidRDefault="00D97610" w:rsidP="00D76F94">
      <w:pPr>
        <w:numPr>
          <w:ilvl w:val="2"/>
          <w:numId w:val="43"/>
        </w:numPr>
        <w:autoSpaceDE w:val="0"/>
        <w:autoSpaceDN w:val="0"/>
        <w:adjustRightInd w:val="0"/>
        <w:ind w:left="1701" w:right="687" w:hanging="425"/>
        <w:jc w:val="both"/>
        <w:rPr>
          <w:rFonts w:eastAsia="Times New Roman"/>
          <w:bCs/>
        </w:rPr>
      </w:pPr>
      <w:r w:rsidRPr="00D97610">
        <w:rPr>
          <w:rFonts w:eastAsia="Times New Roman"/>
          <w:lang w:eastAsia="en-GB"/>
        </w:rPr>
        <w:t>Provide</w:t>
      </w:r>
      <w:r w:rsidRPr="00D97610">
        <w:rPr>
          <w:rFonts w:eastAsia="Times New Roman"/>
        </w:rPr>
        <w:t xml:space="preserve"> reasons for not doing so.</w:t>
      </w:r>
    </w:p>
    <w:p w14:paraId="7164B449" w14:textId="77777777" w:rsidR="00D97610" w:rsidRDefault="00D97610" w:rsidP="002444DB">
      <w:pPr>
        <w:pStyle w:val="ListParagraph"/>
        <w:autoSpaceDE w:val="0"/>
        <w:autoSpaceDN w:val="0"/>
        <w:adjustRightInd w:val="0"/>
        <w:ind w:right="687"/>
        <w:jc w:val="both"/>
        <w:rPr>
          <w:rFonts w:eastAsia="Times New Roman"/>
          <w:bCs/>
        </w:rPr>
      </w:pPr>
    </w:p>
    <w:p w14:paraId="28B519EC" w14:textId="77777777" w:rsidR="00D97610" w:rsidRDefault="00D97610" w:rsidP="003D5904">
      <w:pPr>
        <w:pStyle w:val="ListParagraph"/>
        <w:numPr>
          <w:ilvl w:val="1"/>
          <w:numId w:val="13"/>
        </w:numPr>
        <w:autoSpaceDE w:val="0"/>
        <w:autoSpaceDN w:val="0"/>
        <w:adjustRightInd w:val="0"/>
        <w:ind w:left="851" w:right="687" w:hanging="851"/>
        <w:jc w:val="both"/>
        <w:rPr>
          <w:rFonts w:eastAsia="Times New Roman"/>
          <w:bCs/>
        </w:rPr>
      </w:pPr>
      <w:r w:rsidRPr="00D97610">
        <w:rPr>
          <w:rFonts w:eastAsia="Times New Roman"/>
        </w:rPr>
        <w:t>The Service Department may limit the number of participating Suppliers by reference to lots, in respect of which and how many any one Supplier can submit a tender for.</w:t>
      </w:r>
    </w:p>
    <w:p w14:paraId="74179957" w14:textId="77777777" w:rsidR="00D97610" w:rsidRDefault="00D97610" w:rsidP="003D5904">
      <w:pPr>
        <w:pStyle w:val="ListParagraph"/>
        <w:autoSpaceDE w:val="0"/>
        <w:autoSpaceDN w:val="0"/>
        <w:adjustRightInd w:val="0"/>
        <w:ind w:left="851" w:right="687" w:hanging="851"/>
        <w:jc w:val="both"/>
        <w:rPr>
          <w:rFonts w:eastAsia="Times New Roman"/>
          <w:bCs/>
        </w:rPr>
      </w:pPr>
    </w:p>
    <w:p w14:paraId="1F84C200" w14:textId="698CFD20" w:rsidR="00D97610" w:rsidRPr="00D97610" w:rsidRDefault="00D97610" w:rsidP="003D5904">
      <w:pPr>
        <w:pStyle w:val="ListParagraph"/>
        <w:numPr>
          <w:ilvl w:val="1"/>
          <w:numId w:val="13"/>
        </w:numPr>
        <w:autoSpaceDE w:val="0"/>
        <w:autoSpaceDN w:val="0"/>
        <w:adjustRightInd w:val="0"/>
        <w:ind w:left="851" w:right="687" w:hanging="851"/>
        <w:jc w:val="both"/>
        <w:rPr>
          <w:rFonts w:eastAsia="Times New Roman"/>
          <w:bCs/>
        </w:rPr>
      </w:pPr>
      <w:r w:rsidRPr="00D97610">
        <w:rPr>
          <w:rFonts w:eastAsia="Times New Roman"/>
        </w:rPr>
        <w:t xml:space="preserve">If the value of the Contracting Activity is 10% </w:t>
      </w:r>
      <w:r w:rsidR="0049294F">
        <w:rPr>
          <w:rFonts w:eastAsia="Times New Roman"/>
        </w:rPr>
        <w:t xml:space="preserve">or less </w:t>
      </w:r>
      <w:r w:rsidRPr="00D97610">
        <w:rPr>
          <w:rFonts w:eastAsia="Times New Roman"/>
        </w:rPr>
        <w:t xml:space="preserve">below the Procurement Legislation Thresholds, then officers must procure in accordance with the </w:t>
      </w:r>
      <w:r w:rsidRPr="00D97610">
        <w:rPr>
          <w:rFonts w:eastAsia="Times New Roman"/>
        </w:rPr>
        <w:lastRenderedPageBreak/>
        <w:t xml:space="preserve">Procurement Legislation process for a Public Contract. </w:t>
      </w:r>
      <w:r w:rsidRPr="00D97610">
        <w:rPr>
          <w:rFonts w:eastAsia="Times New Roman"/>
          <w:szCs w:val="24"/>
        </w:rPr>
        <w:t>Contact Procurement Services to discuss this. If bids are returned and they are over the value of the Procurement Threshold, then the procurement will be non-compliant.</w:t>
      </w:r>
    </w:p>
    <w:p w14:paraId="43133C29" w14:textId="77777777" w:rsidR="00D97610" w:rsidRPr="00D97610" w:rsidRDefault="00D97610" w:rsidP="002444DB">
      <w:pPr>
        <w:pStyle w:val="ListParagraph"/>
        <w:ind w:right="687"/>
        <w:rPr>
          <w:rFonts w:eastAsia="Times New Roman"/>
          <w:bCs/>
        </w:rPr>
      </w:pPr>
    </w:p>
    <w:p w14:paraId="1255B585" w14:textId="77777777" w:rsidR="00D97610" w:rsidRDefault="00D97610" w:rsidP="003D5904">
      <w:pPr>
        <w:pStyle w:val="ListParagraph"/>
        <w:numPr>
          <w:ilvl w:val="1"/>
          <w:numId w:val="13"/>
        </w:numPr>
        <w:autoSpaceDE w:val="0"/>
        <w:autoSpaceDN w:val="0"/>
        <w:adjustRightInd w:val="0"/>
        <w:ind w:left="851" w:right="687" w:hanging="851"/>
        <w:jc w:val="both"/>
        <w:rPr>
          <w:rFonts w:eastAsia="Times New Roman"/>
          <w:bCs/>
        </w:rPr>
      </w:pPr>
      <w:r w:rsidRPr="00D97610">
        <w:rPr>
          <w:rFonts w:eastAsia="Times New Roman"/>
        </w:rPr>
        <w:t>For Concessions the following calculation must be followed:</w:t>
      </w:r>
    </w:p>
    <w:p w14:paraId="152ED264" w14:textId="64B60377" w:rsidR="00D97610" w:rsidRDefault="00D97610" w:rsidP="00D76F94">
      <w:pPr>
        <w:pStyle w:val="ListParagraph"/>
        <w:numPr>
          <w:ilvl w:val="1"/>
          <w:numId w:val="90"/>
        </w:numPr>
        <w:autoSpaceDE w:val="0"/>
        <w:autoSpaceDN w:val="0"/>
        <w:adjustRightInd w:val="0"/>
        <w:ind w:left="1701" w:right="687" w:hanging="425"/>
        <w:jc w:val="both"/>
        <w:rPr>
          <w:rFonts w:eastAsia="Times New Roman"/>
          <w:bCs/>
        </w:rPr>
      </w:pPr>
      <w:r w:rsidRPr="00D97610">
        <w:rPr>
          <w:rFonts w:eastAsia="Times New Roman"/>
        </w:rPr>
        <w:t>The Council must estimate the value of a concession Contract as the maximum amount the Supplier could expect to receive under or in connection with the Contract including, where applicable, amounts already received</w:t>
      </w:r>
      <w:r w:rsidR="007F6949">
        <w:rPr>
          <w:rFonts w:eastAsia="Times New Roman"/>
        </w:rPr>
        <w:t>.</w:t>
      </w:r>
    </w:p>
    <w:p w14:paraId="404A165A" w14:textId="77777777" w:rsidR="00D97610" w:rsidRPr="00D97610" w:rsidRDefault="00D97610" w:rsidP="002444DB">
      <w:pPr>
        <w:pStyle w:val="ListParagraph"/>
        <w:ind w:right="687"/>
        <w:rPr>
          <w:rFonts w:eastAsia="Times New Roman"/>
          <w:bCs/>
        </w:rPr>
      </w:pPr>
    </w:p>
    <w:p w14:paraId="58C6E6D7" w14:textId="5B66E367" w:rsidR="00D97610" w:rsidRPr="00D97610" w:rsidRDefault="00D97610" w:rsidP="003D5904">
      <w:pPr>
        <w:pStyle w:val="ListParagraph"/>
        <w:numPr>
          <w:ilvl w:val="1"/>
          <w:numId w:val="13"/>
        </w:numPr>
        <w:autoSpaceDE w:val="0"/>
        <w:autoSpaceDN w:val="0"/>
        <w:adjustRightInd w:val="0"/>
        <w:ind w:left="851" w:right="687" w:hanging="851"/>
        <w:jc w:val="both"/>
        <w:rPr>
          <w:rFonts w:eastAsia="Times New Roman"/>
          <w:bCs/>
        </w:rPr>
      </w:pPr>
      <w:r w:rsidRPr="00D97610">
        <w:rPr>
          <w:rFonts w:eastAsia="Times New Roman"/>
        </w:rPr>
        <w:t>The</w:t>
      </w:r>
      <w:r w:rsidRPr="00D97610">
        <w:rPr>
          <w:rFonts w:eastAsia="Times New Roman"/>
          <w:spacing w:val="-5"/>
        </w:rPr>
        <w:t xml:space="preserve"> </w:t>
      </w:r>
      <w:r w:rsidRPr="00D97610">
        <w:rPr>
          <w:rFonts w:eastAsia="Times New Roman"/>
        </w:rPr>
        <w:t>amount</w:t>
      </w:r>
      <w:r w:rsidRPr="00D97610">
        <w:rPr>
          <w:rFonts w:eastAsia="Times New Roman"/>
          <w:spacing w:val="-4"/>
        </w:rPr>
        <w:t xml:space="preserve"> </w:t>
      </w:r>
      <w:r w:rsidRPr="00D97610">
        <w:rPr>
          <w:rFonts w:eastAsia="Times New Roman"/>
        </w:rPr>
        <w:t>a</w:t>
      </w:r>
      <w:r w:rsidRPr="00D97610">
        <w:rPr>
          <w:rFonts w:eastAsia="Times New Roman"/>
          <w:spacing w:val="-4"/>
        </w:rPr>
        <w:t xml:space="preserve"> </w:t>
      </w:r>
      <w:r w:rsidRPr="00D97610">
        <w:rPr>
          <w:rFonts w:eastAsia="Times New Roman"/>
        </w:rPr>
        <w:t>Supplier</w:t>
      </w:r>
      <w:r w:rsidRPr="00D97610">
        <w:rPr>
          <w:rFonts w:eastAsia="Times New Roman"/>
          <w:spacing w:val="-4"/>
        </w:rPr>
        <w:t xml:space="preserve"> </w:t>
      </w:r>
      <w:r w:rsidRPr="00D97610">
        <w:rPr>
          <w:rFonts w:eastAsia="Times New Roman"/>
        </w:rPr>
        <w:t>could</w:t>
      </w:r>
      <w:r w:rsidRPr="00D97610">
        <w:rPr>
          <w:rFonts w:eastAsia="Times New Roman"/>
          <w:spacing w:val="-5"/>
        </w:rPr>
        <w:t xml:space="preserve"> </w:t>
      </w:r>
      <w:r w:rsidRPr="00D97610">
        <w:rPr>
          <w:rFonts w:eastAsia="Times New Roman"/>
        </w:rPr>
        <w:t>expect</w:t>
      </w:r>
      <w:r w:rsidRPr="00D97610">
        <w:rPr>
          <w:rFonts w:eastAsia="Times New Roman"/>
          <w:spacing w:val="-4"/>
        </w:rPr>
        <w:t xml:space="preserve"> </w:t>
      </w:r>
      <w:r w:rsidRPr="00D97610">
        <w:rPr>
          <w:rFonts w:eastAsia="Times New Roman"/>
        </w:rPr>
        <w:t>to</w:t>
      </w:r>
      <w:r w:rsidRPr="00D97610">
        <w:rPr>
          <w:rFonts w:eastAsia="Times New Roman"/>
          <w:spacing w:val="-4"/>
        </w:rPr>
        <w:t xml:space="preserve"> </w:t>
      </w:r>
      <w:r w:rsidRPr="00D97610">
        <w:rPr>
          <w:rFonts w:eastAsia="Times New Roman"/>
        </w:rPr>
        <w:t>receive</w:t>
      </w:r>
      <w:r w:rsidRPr="00D97610">
        <w:rPr>
          <w:rFonts w:eastAsia="Times New Roman"/>
          <w:spacing w:val="-4"/>
        </w:rPr>
        <w:t xml:space="preserve"> </w:t>
      </w:r>
      <w:r w:rsidRPr="00D97610">
        <w:rPr>
          <w:rFonts w:eastAsia="Times New Roman"/>
        </w:rPr>
        <w:t>includes</w:t>
      </w:r>
      <w:r w:rsidRPr="00D97610">
        <w:rPr>
          <w:rFonts w:eastAsia="Times New Roman"/>
          <w:spacing w:val="-4"/>
        </w:rPr>
        <w:t xml:space="preserve"> </w:t>
      </w:r>
      <w:r w:rsidRPr="00D97610">
        <w:rPr>
          <w:rFonts w:eastAsia="Times New Roman"/>
        </w:rPr>
        <w:t>the</w:t>
      </w:r>
      <w:r w:rsidRPr="00D97610">
        <w:rPr>
          <w:rFonts w:eastAsia="Times New Roman"/>
          <w:spacing w:val="4"/>
        </w:rPr>
        <w:t xml:space="preserve"> </w:t>
      </w:r>
      <w:r w:rsidRPr="00D97610">
        <w:rPr>
          <w:rFonts w:eastAsia="Times New Roman"/>
          <w:spacing w:val="-2"/>
        </w:rPr>
        <w:t>following:</w:t>
      </w:r>
    </w:p>
    <w:p w14:paraId="6192BE37" w14:textId="77777777" w:rsidR="00D97610" w:rsidRPr="00D97610" w:rsidRDefault="00D97610" w:rsidP="00D76F94">
      <w:pPr>
        <w:numPr>
          <w:ilvl w:val="2"/>
          <w:numId w:val="44"/>
        </w:numPr>
        <w:autoSpaceDE w:val="0"/>
        <w:autoSpaceDN w:val="0"/>
        <w:adjustRightInd w:val="0"/>
        <w:spacing w:after="120"/>
        <w:ind w:left="1701" w:right="687" w:hanging="425"/>
        <w:jc w:val="both"/>
        <w:rPr>
          <w:rFonts w:eastAsia="Times New Roman"/>
          <w:bCs/>
          <w:lang w:eastAsia="en-GB"/>
        </w:rPr>
      </w:pPr>
      <w:r w:rsidRPr="00D97610">
        <w:rPr>
          <w:rFonts w:eastAsia="Times New Roman"/>
          <w:lang w:eastAsia="en-GB"/>
        </w:rPr>
        <w:t>amounts representing revenue (whether monetary or non-monetary) receivable pursuant to the exploitation of the Works or Services to which the Contract relates (whether from the Contracting authority or otherwise)</w:t>
      </w:r>
    </w:p>
    <w:p w14:paraId="55982456" w14:textId="35AFE10B" w:rsidR="00D97610" w:rsidRPr="00D97610" w:rsidRDefault="00D97610" w:rsidP="00D76F94">
      <w:pPr>
        <w:numPr>
          <w:ilvl w:val="2"/>
          <w:numId w:val="44"/>
        </w:numPr>
        <w:autoSpaceDE w:val="0"/>
        <w:autoSpaceDN w:val="0"/>
        <w:adjustRightInd w:val="0"/>
        <w:spacing w:after="120"/>
        <w:ind w:left="1701" w:right="687" w:hanging="425"/>
        <w:jc w:val="both"/>
        <w:rPr>
          <w:rFonts w:eastAsia="Times New Roman"/>
          <w:bCs/>
          <w:lang w:eastAsia="en-GB"/>
        </w:rPr>
      </w:pPr>
      <w:r w:rsidRPr="00D97610">
        <w:rPr>
          <w:rFonts w:eastAsia="Times New Roman"/>
          <w:lang w:eastAsia="en-GB"/>
        </w:rPr>
        <w:t>the value of any goods, Services or Works provided by the Contracting authority under the Contract other than for payment</w:t>
      </w:r>
      <w:r w:rsidR="007F6949">
        <w:rPr>
          <w:rFonts w:eastAsia="Times New Roman"/>
          <w:lang w:eastAsia="en-GB"/>
        </w:rPr>
        <w:t>.</w:t>
      </w:r>
      <w:r w:rsidRPr="00D97610">
        <w:rPr>
          <w:rFonts w:eastAsia="Times New Roman"/>
          <w:lang w:eastAsia="en-GB"/>
        </w:rPr>
        <w:t xml:space="preserve"> </w:t>
      </w:r>
    </w:p>
    <w:p w14:paraId="48B6E7B6" w14:textId="375943A8" w:rsidR="00D97610" w:rsidRPr="00D97610" w:rsidRDefault="00D97610" w:rsidP="00D76F94">
      <w:pPr>
        <w:numPr>
          <w:ilvl w:val="2"/>
          <w:numId w:val="44"/>
        </w:numPr>
        <w:autoSpaceDE w:val="0"/>
        <w:autoSpaceDN w:val="0"/>
        <w:adjustRightInd w:val="0"/>
        <w:spacing w:after="120"/>
        <w:ind w:left="1701" w:right="687" w:hanging="425"/>
        <w:jc w:val="both"/>
        <w:rPr>
          <w:rFonts w:eastAsia="Times New Roman"/>
          <w:bCs/>
          <w:lang w:eastAsia="en-GB"/>
        </w:rPr>
      </w:pPr>
      <w:r w:rsidRPr="00D97610">
        <w:rPr>
          <w:rFonts w:eastAsia="Times New Roman"/>
          <w:lang w:eastAsia="en-GB"/>
        </w:rPr>
        <w:t>amounts that would be receivable if an option in the Contract to supply additional Services or Works were exercised</w:t>
      </w:r>
      <w:r w:rsidR="007F6949">
        <w:rPr>
          <w:rFonts w:eastAsia="Times New Roman"/>
          <w:lang w:eastAsia="en-GB"/>
        </w:rPr>
        <w:t>.</w:t>
      </w:r>
      <w:r w:rsidRPr="00D97610">
        <w:rPr>
          <w:rFonts w:eastAsia="Times New Roman"/>
          <w:lang w:eastAsia="en-GB"/>
        </w:rPr>
        <w:t xml:space="preserve"> </w:t>
      </w:r>
    </w:p>
    <w:p w14:paraId="2BE3FD3F" w14:textId="768543A4" w:rsidR="00D97610" w:rsidRPr="00D97610" w:rsidRDefault="00D97610" w:rsidP="00D76F94">
      <w:pPr>
        <w:numPr>
          <w:ilvl w:val="2"/>
          <w:numId w:val="44"/>
        </w:numPr>
        <w:autoSpaceDE w:val="0"/>
        <w:autoSpaceDN w:val="0"/>
        <w:adjustRightInd w:val="0"/>
        <w:spacing w:after="120"/>
        <w:ind w:left="1701" w:right="687" w:hanging="425"/>
        <w:jc w:val="both"/>
        <w:rPr>
          <w:rFonts w:eastAsia="Times New Roman"/>
          <w:bCs/>
        </w:rPr>
      </w:pPr>
      <w:r w:rsidRPr="00D97610">
        <w:rPr>
          <w:rFonts w:eastAsia="Times New Roman"/>
          <w:lang w:eastAsia="en-GB"/>
        </w:rPr>
        <w:t>amounts that would be receivable if an option in the Contract to extend or renew th</w:t>
      </w:r>
      <w:r w:rsidRPr="00D97610">
        <w:rPr>
          <w:rFonts w:eastAsia="Times New Roman"/>
        </w:rPr>
        <w:t>e term of the Contract were exercised</w:t>
      </w:r>
      <w:r w:rsidR="007F6949">
        <w:rPr>
          <w:rFonts w:eastAsia="Times New Roman"/>
        </w:rPr>
        <w:t>.</w:t>
      </w:r>
      <w:r w:rsidRPr="00D97610">
        <w:rPr>
          <w:rFonts w:eastAsia="Times New Roman"/>
        </w:rPr>
        <w:t xml:space="preserve"> </w:t>
      </w:r>
    </w:p>
    <w:p w14:paraId="64772257" w14:textId="7180F2F2" w:rsidR="00D97610" w:rsidRPr="00D97610" w:rsidRDefault="00D97610" w:rsidP="00D76F94">
      <w:pPr>
        <w:numPr>
          <w:ilvl w:val="2"/>
          <w:numId w:val="44"/>
        </w:numPr>
        <w:autoSpaceDE w:val="0"/>
        <w:autoSpaceDN w:val="0"/>
        <w:adjustRightInd w:val="0"/>
        <w:spacing w:after="120"/>
        <w:ind w:left="1701" w:right="687" w:hanging="425"/>
        <w:jc w:val="both"/>
        <w:rPr>
          <w:rFonts w:eastAsia="Times New Roman"/>
          <w:bCs/>
          <w:lang w:eastAsia="en-GB"/>
        </w:rPr>
      </w:pPr>
      <w:r w:rsidRPr="00D97610">
        <w:rPr>
          <w:rFonts w:eastAsia="Times New Roman"/>
          <w:lang w:eastAsia="en-GB"/>
        </w:rPr>
        <w:t>amounts representing premiums, fees, commissions or interest that could be receivable under the Contract</w:t>
      </w:r>
      <w:r w:rsidR="007F6949">
        <w:rPr>
          <w:rFonts w:eastAsia="Times New Roman"/>
          <w:lang w:eastAsia="en-GB"/>
        </w:rPr>
        <w:t>.</w:t>
      </w:r>
      <w:r w:rsidRPr="00D97610">
        <w:rPr>
          <w:rFonts w:eastAsia="Times New Roman"/>
          <w:lang w:eastAsia="en-GB"/>
        </w:rPr>
        <w:t xml:space="preserve"> </w:t>
      </w:r>
    </w:p>
    <w:p w14:paraId="42E0B6D5" w14:textId="5D4122EC" w:rsidR="0069424E" w:rsidRDefault="00D97610" w:rsidP="00D76F94">
      <w:pPr>
        <w:numPr>
          <w:ilvl w:val="2"/>
          <w:numId w:val="44"/>
        </w:numPr>
        <w:autoSpaceDE w:val="0"/>
        <w:autoSpaceDN w:val="0"/>
        <w:adjustRightInd w:val="0"/>
        <w:spacing w:after="240"/>
        <w:ind w:left="1701" w:right="687" w:hanging="425"/>
        <w:jc w:val="both"/>
        <w:rPr>
          <w:rFonts w:eastAsia="Times New Roman"/>
          <w:bCs/>
          <w:szCs w:val="24"/>
        </w:rPr>
      </w:pPr>
      <w:r w:rsidRPr="00D97610">
        <w:rPr>
          <w:rFonts w:eastAsia="Times New Roman"/>
          <w:lang w:eastAsia="en-GB"/>
        </w:rPr>
        <w:t>amounts received on the sale of assets held by the Supplier under the Contract</w:t>
      </w:r>
      <w:r w:rsidRPr="00D97610">
        <w:rPr>
          <w:rFonts w:eastAsia="Times New Roman"/>
        </w:rPr>
        <w:t>.</w:t>
      </w:r>
    </w:p>
    <w:p w14:paraId="66CF70F5" w14:textId="3744D748" w:rsidR="007F6949" w:rsidRDefault="007F6949" w:rsidP="003D5904">
      <w:pPr>
        <w:pStyle w:val="Heading1"/>
        <w:numPr>
          <w:ilvl w:val="0"/>
          <w:numId w:val="13"/>
        </w:numPr>
        <w:ind w:left="851" w:right="687" w:hanging="851"/>
        <w:rPr>
          <w:rFonts w:eastAsia="MS Gothic"/>
        </w:rPr>
      </w:pPr>
      <w:bookmarkStart w:id="35" w:name="_Toc182398296"/>
      <w:r w:rsidRPr="0069424E">
        <w:rPr>
          <w:rFonts w:eastAsia="MS Gothic"/>
        </w:rPr>
        <w:t>Frameworks</w:t>
      </w:r>
      <w:r w:rsidR="006A1314">
        <w:rPr>
          <w:rFonts w:eastAsia="MS Gothic"/>
        </w:rPr>
        <w:t xml:space="preserve">, </w:t>
      </w:r>
      <w:r w:rsidRPr="0069424E">
        <w:rPr>
          <w:rFonts w:eastAsia="MS Gothic"/>
        </w:rPr>
        <w:t>Dynamic Markets</w:t>
      </w:r>
      <w:r w:rsidR="006A1314">
        <w:rPr>
          <w:rFonts w:eastAsia="MS Gothic"/>
        </w:rPr>
        <w:t xml:space="preserve"> and DPS</w:t>
      </w:r>
      <w:r w:rsidRPr="0069424E">
        <w:rPr>
          <w:rFonts w:eastAsia="MS Gothic"/>
        </w:rPr>
        <w:t xml:space="preserve"> – Rule 17</w:t>
      </w:r>
      <w:bookmarkEnd w:id="35"/>
    </w:p>
    <w:p w14:paraId="25FD7493" w14:textId="77777777" w:rsidR="0069424E" w:rsidRPr="0069424E" w:rsidRDefault="0069424E" w:rsidP="003D5904">
      <w:pPr>
        <w:pStyle w:val="ListParagraph"/>
        <w:autoSpaceDE w:val="0"/>
        <w:autoSpaceDN w:val="0"/>
        <w:adjustRightInd w:val="0"/>
        <w:ind w:left="851" w:right="687" w:hanging="851"/>
        <w:jc w:val="both"/>
        <w:rPr>
          <w:rFonts w:eastAsia="Times New Roman"/>
          <w:bCs/>
          <w:vanish/>
        </w:rPr>
      </w:pPr>
    </w:p>
    <w:p w14:paraId="5A505D3F" w14:textId="45E6956A" w:rsidR="0069424E" w:rsidRDefault="0069424E" w:rsidP="003D5904">
      <w:pPr>
        <w:pStyle w:val="ListParagraph"/>
        <w:numPr>
          <w:ilvl w:val="1"/>
          <w:numId w:val="13"/>
        </w:numPr>
        <w:autoSpaceDE w:val="0"/>
        <w:autoSpaceDN w:val="0"/>
        <w:adjustRightInd w:val="0"/>
        <w:ind w:left="851" w:right="687" w:hanging="851"/>
        <w:jc w:val="both"/>
        <w:rPr>
          <w:rFonts w:eastAsia="Times New Roman"/>
          <w:bCs/>
        </w:rPr>
      </w:pPr>
      <w:r w:rsidRPr="0069424E">
        <w:rPr>
          <w:rFonts w:eastAsia="Times New Roman"/>
        </w:rPr>
        <w:t xml:space="preserve">Use of Frameworks must follow the CPR’s and are subject to the PAG process and must be led by Procurement Services when over Threshold unless stated otherwise.  </w:t>
      </w:r>
      <w:r w:rsidR="003722D3">
        <w:rPr>
          <w:rFonts w:eastAsia="Times New Roman"/>
        </w:rPr>
        <w:t xml:space="preserve">The Call Off or </w:t>
      </w:r>
      <w:r w:rsidR="00515147">
        <w:rPr>
          <w:rFonts w:eastAsia="Times New Roman"/>
        </w:rPr>
        <w:t xml:space="preserve">Competitive Selection must be carried out through the </w:t>
      </w:r>
      <w:hyperlink r:id="rId136">
        <w:r w:rsidR="00515147" w:rsidRPr="0F81252A">
          <w:rPr>
            <w:color w:val="0000FF"/>
            <w:u w:val="single"/>
          </w:rPr>
          <w:t>Procurement System</w:t>
        </w:r>
      </w:hyperlink>
      <w:r w:rsidR="00515147">
        <w:rPr>
          <w:rFonts w:eastAsia="Times New Roman"/>
        </w:rPr>
        <w:t xml:space="preserve">. </w:t>
      </w:r>
      <w:r w:rsidR="00044F4F" w:rsidRPr="0069424E">
        <w:rPr>
          <w:rFonts w:eastAsia="Times New Roman"/>
        </w:rPr>
        <w:t>Frameworks</w:t>
      </w:r>
      <w:r w:rsidRPr="0069424E">
        <w:rPr>
          <w:rFonts w:eastAsia="Times New Roman"/>
        </w:rPr>
        <w:t xml:space="preserve"> </w:t>
      </w:r>
      <w:r w:rsidR="006A1314">
        <w:rPr>
          <w:rFonts w:eastAsia="Times New Roman"/>
        </w:rPr>
        <w:t>a</w:t>
      </w:r>
      <w:r w:rsidRPr="0069424E">
        <w:rPr>
          <w:rFonts w:eastAsia="Times New Roman"/>
        </w:rPr>
        <w:t>re still subject to Council Governance.  If £500k</w:t>
      </w:r>
      <w:r w:rsidR="006D0F70">
        <w:rPr>
          <w:rFonts w:eastAsia="Times New Roman"/>
        </w:rPr>
        <w:t xml:space="preserve"> </w:t>
      </w:r>
      <w:r w:rsidR="007629C3">
        <w:rPr>
          <w:rFonts w:eastAsia="Times New Roman"/>
        </w:rPr>
        <w:t>and over</w:t>
      </w:r>
      <w:r w:rsidRPr="0069424E">
        <w:rPr>
          <w:rFonts w:eastAsia="Times New Roman"/>
        </w:rPr>
        <w:t xml:space="preserve"> then the </w:t>
      </w:r>
      <w:hyperlink r:id="rId137" w:history="1">
        <w:r w:rsidR="00961AC3">
          <w:rPr>
            <w:rFonts w:eastAsia="Times New Roman"/>
            <w:color w:val="0000FF"/>
            <w:szCs w:val="24"/>
            <w:u w:val="single"/>
          </w:rPr>
          <w:t>Key Decision</w:t>
        </w:r>
        <w:r w:rsidR="00961AC3" w:rsidRPr="00C07AFB">
          <w:rPr>
            <w:rFonts w:eastAsia="Times New Roman"/>
            <w:color w:val="0000FF"/>
            <w:szCs w:val="24"/>
          </w:rPr>
          <w:t xml:space="preserve"> </w:t>
        </w:r>
      </w:hyperlink>
      <w:r w:rsidRPr="0069424E">
        <w:rPr>
          <w:rFonts w:eastAsia="Times New Roman"/>
        </w:rPr>
        <w:t xml:space="preserve">process must be followed.  Where the Service Department intend to create a Framework then Procurement Services </w:t>
      </w:r>
      <w:r w:rsidRPr="00ED568A">
        <w:rPr>
          <w:rFonts w:eastAsia="Times New Roman"/>
          <w:b/>
        </w:rPr>
        <w:t>must be contacted</w:t>
      </w:r>
      <w:r w:rsidRPr="0069424E">
        <w:rPr>
          <w:rFonts w:eastAsia="Times New Roman"/>
        </w:rPr>
        <w:t>.</w:t>
      </w:r>
    </w:p>
    <w:p w14:paraId="58161FF0" w14:textId="77777777" w:rsidR="0069424E" w:rsidRPr="0069424E" w:rsidRDefault="0069424E" w:rsidP="003D5904">
      <w:pPr>
        <w:pStyle w:val="ListParagraph"/>
        <w:ind w:left="851" w:right="687" w:hanging="851"/>
        <w:rPr>
          <w:rFonts w:eastAsia="Times New Roman"/>
          <w:bCs/>
        </w:rPr>
      </w:pPr>
    </w:p>
    <w:p w14:paraId="492BBD77" w14:textId="49F6BF01" w:rsidR="00643690" w:rsidRPr="00643690" w:rsidRDefault="00643690" w:rsidP="003D5904">
      <w:pPr>
        <w:pStyle w:val="ListParagraph"/>
        <w:numPr>
          <w:ilvl w:val="1"/>
          <w:numId w:val="13"/>
        </w:numPr>
        <w:autoSpaceDE w:val="0"/>
        <w:autoSpaceDN w:val="0"/>
        <w:adjustRightInd w:val="0"/>
        <w:ind w:left="851" w:right="687" w:hanging="851"/>
        <w:jc w:val="both"/>
        <w:rPr>
          <w:rFonts w:eastAsia="Times New Roman"/>
          <w:bCs/>
        </w:rPr>
      </w:pPr>
      <w:r w:rsidRPr="0069424E">
        <w:rPr>
          <w:rFonts w:eastAsia="Times New Roman"/>
        </w:rPr>
        <w:t>Frameworks do offer a quicker</w:t>
      </w:r>
      <w:r>
        <w:rPr>
          <w:rFonts w:eastAsia="Times New Roman"/>
        </w:rPr>
        <w:t>,</w:t>
      </w:r>
      <w:r w:rsidRPr="0069424E">
        <w:rPr>
          <w:rFonts w:eastAsia="Times New Roman"/>
        </w:rPr>
        <w:t xml:space="preserve"> easier </w:t>
      </w:r>
      <w:r>
        <w:rPr>
          <w:rFonts w:eastAsia="Times New Roman"/>
        </w:rPr>
        <w:t xml:space="preserve">compliant route </w:t>
      </w:r>
      <w:r w:rsidRPr="0069424E">
        <w:rPr>
          <w:rFonts w:eastAsia="Times New Roman"/>
        </w:rPr>
        <w:t xml:space="preserve">to market, but do not always offer Best Value.  Full route to market analysis must be carried out to be clear that this offers Best Value and if there are any Framework fees. </w:t>
      </w:r>
    </w:p>
    <w:p w14:paraId="599A65FF" w14:textId="77777777" w:rsidR="00643690" w:rsidRPr="00643690" w:rsidRDefault="00643690" w:rsidP="003D5904">
      <w:pPr>
        <w:pStyle w:val="ListParagraph"/>
        <w:ind w:left="851" w:right="687" w:hanging="851"/>
        <w:rPr>
          <w:rFonts w:eastAsia="Times New Roman"/>
          <w:bCs/>
        </w:rPr>
      </w:pPr>
    </w:p>
    <w:p w14:paraId="3520515E" w14:textId="2DB1AA4E" w:rsidR="0069424E" w:rsidRDefault="0069424E" w:rsidP="003D5904">
      <w:pPr>
        <w:pStyle w:val="ListParagraph"/>
        <w:numPr>
          <w:ilvl w:val="1"/>
          <w:numId w:val="13"/>
        </w:numPr>
        <w:autoSpaceDE w:val="0"/>
        <w:autoSpaceDN w:val="0"/>
        <w:adjustRightInd w:val="0"/>
        <w:ind w:left="851" w:right="687" w:hanging="851"/>
        <w:jc w:val="both"/>
        <w:rPr>
          <w:rFonts w:eastAsia="Times New Roman"/>
          <w:bCs/>
        </w:rPr>
      </w:pPr>
      <w:r w:rsidRPr="0069424E">
        <w:rPr>
          <w:rFonts w:eastAsia="Times New Roman"/>
        </w:rPr>
        <w:t xml:space="preserve">Where additional </w:t>
      </w:r>
      <w:r w:rsidR="00392046">
        <w:rPr>
          <w:rFonts w:eastAsia="Times New Roman"/>
        </w:rPr>
        <w:t>C</w:t>
      </w:r>
      <w:r w:rsidRPr="0069424E">
        <w:rPr>
          <w:rFonts w:eastAsia="Times New Roman"/>
        </w:rPr>
        <w:t>all off</w:t>
      </w:r>
      <w:r w:rsidR="00392046">
        <w:rPr>
          <w:rFonts w:eastAsia="Times New Roman"/>
        </w:rPr>
        <w:t xml:space="preserve"> Contracts</w:t>
      </w:r>
      <w:r w:rsidRPr="0069424E">
        <w:rPr>
          <w:rFonts w:eastAsia="Times New Roman"/>
        </w:rPr>
        <w:t xml:space="preserve"> from the Framework are made, then these may be subject to additional Contracting Activity and </w:t>
      </w:r>
      <w:r w:rsidR="000831F9" w:rsidRPr="0069424E">
        <w:rPr>
          <w:rFonts w:eastAsia="Times New Roman"/>
        </w:rPr>
        <w:t>approval and</w:t>
      </w:r>
      <w:r w:rsidRPr="0069424E">
        <w:rPr>
          <w:rFonts w:eastAsia="Times New Roman"/>
        </w:rPr>
        <w:t xml:space="preserve"> must follow the same processes as the original </w:t>
      </w:r>
      <w:r w:rsidR="00392046">
        <w:rPr>
          <w:rFonts w:eastAsia="Times New Roman"/>
        </w:rPr>
        <w:t>C</w:t>
      </w:r>
      <w:r w:rsidRPr="0069424E">
        <w:rPr>
          <w:rFonts w:eastAsia="Times New Roman"/>
        </w:rPr>
        <w:t>all off</w:t>
      </w:r>
      <w:r w:rsidR="00392046">
        <w:rPr>
          <w:rFonts w:eastAsia="Times New Roman"/>
        </w:rPr>
        <w:t xml:space="preserve"> Contract</w:t>
      </w:r>
      <w:r w:rsidRPr="0069424E">
        <w:rPr>
          <w:rFonts w:eastAsia="Times New Roman"/>
        </w:rPr>
        <w:t xml:space="preserve">, in regard to Notifications, Conflict of Interest checks (Rule 21) and checking if the Supplier is </w:t>
      </w:r>
      <w:hyperlink r:id="rId138" w:history="1">
        <w:r w:rsidRPr="00E339F1">
          <w:rPr>
            <w:rStyle w:val="Hyperlink"/>
            <w:rFonts w:eastAsia="Times New Roman"/>
          </w:rPr>
          <w:t>Debarred,</w:t>
        </w:r>
      </w:hyperlink>
      <w:r w:rsidRPr="0069424E">
        <w:rPr>
          <w:rFonts w:eastAsia="Times New Roman"/>
        </w:rPr>
        <w:t xml:space="preserve"> </w:t>
      </w:r>
      <w:hyperlink r:id="rId139" w:history="1">
        <w:r w:rsidRPr="00683B23">
          <w:rPr>
            <w:rStyle w:val="Hyperlink"/>
            <w:rFonts w:eastAsia="Times New Roman"/>
          </w:rPr>
          <w:t>Excluded or Excludable</w:t>
        </w:r>
      </w:hyperlink>
      <w:r w:rsidRPr="0069424E">
        <w:rPr>
          <w:rFonts w:eastAsia="Times New Roman"/>
        </w:rPr>
        <w:t xml:space="preserve"> (Rule 26)</w:t>
      </w:r>
      <w:r w:rsidR="006576F6">
        <w:rPr>
          <w:rFonts w:eastAsia="Times New Roman"/>
        </w:rPr>
        <w:t>.</w:t>
      </w:r>
    </w:p>
    <w:p w14:paraId="33DE5678" w14:textId="77777777" w:rsidR="0069424E" w:rsidRPr="0069424E" w:rsidRDefault="0069424E" w:rsidP="003D5904">
      <w:pPr>
        <w:pStyle w:val="ListParagraph"/>
        <w:ind w:left="851" w:right="687" w:hanging="851"/>
        <w:rPr>
          <w:rFonts w:eastAsia="Times New Roman"/>
          <w:bCs/>
        </w:rPr>
      </w:pPr>
    </w:p>
    <w:p w14:paraId="3CF8BD11" w14:textId="77777777" w:rsidR="0069424E" w:rsidRPr="0069424E" w:rsidRDefault="0069424E" w:rsidP="003D5904">
      <w:pPr>
        <w:pStyle w:val="ListParagraph"/>
        <w:ind w:left="851" w:right="687" w:hanging="851"/>
        <w:rPr>
          <w:rFonts w:eastAsia="Times New Roman"/>
          <w:bCs/>
        </w:rPr>
      </w:pPr>
    </w:p>
    <w:p w14:paraId="467FF753" w14:textId="77777777" w:rsidR="005836B9" w:rsidRPr="005836B9" w:rsidRDefault="0069424E" w:rsidP="005836B9">
      <w:pPr>
        <w:pStyle w:val="ListParagraph"/>
        <w:numPr>
          <w:ilvl w:val="1"/>
          <w:numId w:val="13"/>
        </w:numPr>
        <w:autoSpaceDE w:val="0"/>
        <w:autoSpaceDN w:val="0"/>
        <w:adjustRightInd w:val="0"/>
        <w:ind w:left="851" w:right="687" w:hanging="851"/>
        <w:jc w:val="both"/>
        <w:rPr>
          <w:rFonts w:eastAsia="Times New Roman"/>
          <w:bCs/>
        </w:rPr>
      </w:pPr>
      <w:r w:rsidRPr="0069424E">
        <w:rPr>
          <w:rFonts w:eastAsia="Times New Roman"/>
        </w:rPr>
        <w:t xml:space="preserve">When using a Framework, the Framework rules must be followed to be compliant.  </w:t>
      </w:r>
      <w:r w:rsidR="007B0D08">
        <w:rPr>
          <w:rFonts w:eastAsia="Times New Roman"/>
        </w:rPr>
        <w:t xml:space="preserve">Award of a </w:t>
      </w:r>
      <w:r w:rsidR="001406A1">
        <w:rPr>
          <w:rFonts w:eastAsia="Times New Roman"/>
        </w:rPr>
        <w:t xml:space="preserve">Call of </w:t>
      </w:r>
      <w:r w:rsidR="007B0D08">
        <w:rPr>
          <w:rFonts w:eastAsia="Times New Roman"/>
        </w:rPr>
        <w:t xml:space="preserve">Contract without competition </w:t>
      </w:r>
      <w:r w:rsidRPr="0069424E">
        <w:rPr>
          <w:rFonts w:eastAsia="Times New Roman"/>
        </w:rPr>
        <w:t xml:space="preserve">is only permissible </w:t>
      </w:r>
      <w:r w:rsidRPr="0069424E">
        <w:rPr>
          <w:rFonts w:eastAsia="Times New Roman"/>
        </w:rPr>
        <w:lastRenderedPageBreak/>
        <w:t xml:space="preserve">if the Framework rules allow, otherwise </w:t>
      </w:r>
      <w:r w:rsidR="006C4607">
        <w:rPr>
          <w:rFonts w:eastAsia="Times New Roman"/>
        </w:rPr>
        <w:t xml:space="preserve">competitive selection </w:t>
      </w:r>
      <w:r w:rsidRPr="0069424E">
        <w:rPr>
          <w:rFonts w:eastAsia="Times New Roman"/>
        </w:rPr>
        <w:t xml:space="preserve">is required.  </w:t>
      </w:r>
      <w:hyperlink r:id="rId140" w:history="1">
        <w:r w:rsidRPr="0069424E">
          <w:rPr>
            <w:rFonts w:eastAsia="Times New Roman"/>
            <w:color w:val="0000FF"/>
            <w:u w:val="single"/>
          </w:rPr>
          <w:t>Due Diligence</w:t>
        </w:r>
      </w:hyperlink>
      <w:r w:rsidRPr="0069424E">
        <w:rPr>
          <w:rFonts w:eastAsia="Times New Roman"/>
        </w:rPr>
        <w:t xml:space="preserve"> must be carried out by the Service Department and logged with Procurement Services and evidence uploaded to the </w:t>
      </w:r>
      <w:hyperlink r:id="rId141">
        <w:r w:rsidR="00FC1D8B" w:rsidRPr="0F81252A">
          <w:rPr>
            <w:color w:val="0000FF"/>
            <w:u w:val="single"/>
          </w:rPr>
          <w:t>Procurement System</w:t>
        </w:r>
      </w:hyperlink>
      <w:r w:rsidR="005256AA">
        <w:rPr>
          <w:rFonts w:eastAsia="Times New Roman"/>
        </w:rPr>
        <w:t xml:space="preserve"> to ensure the Framework is compliant.</w:t>
      </w:r>
      <w:r w:rsidRPr="0069424E">
        <w:rPr>
          <w:rFonts w:eastAsia="Times New Roman"/>
        </w:rPr>
        <w:t xml:space="preserve"> For over </w:t>
      </w:r>
      <w:r w:rsidR="006C4607">
        <w:rPr>
          <w:rFonts w:eastAsia="Times New Roman"/>
        </w:rPr>
        <w:t>T</w:t>
      </w:r>
      <w:r w:rsidRPr="0069424E">
        <w:rPr>
          <w:rFonts w:eastAsia="Times New Roman"/>
        </w:rPr>
        <w:t xml:space="preserve">hreshold Procurement Services will carry out the </w:t>
      </w:r>
      <w:hyperlink r:id="rId142" w:history="1">
        <w:r w:rsidRPr="0069424E">
          <w:rPr>
            <w:rFonts w:eastAsia="Times New Roman"/>
            <w:color w:val="0000FF"/>
            <w:u w:val="single"/>
          </w:rPr>
          <w:t>Due Diligence</w:t>
        </w:r>
      </w:hyperlink>
      <w:r w:rsidRPr="0069424E">
        <w:rPr>
          <w:rFonts w:eastAsia="Times New Roman"/>
        </w:rPr>
        <w:t xml:space="preserve"> if managing the activity.</w:t>
      </w:r>
      <w:r w:rsidR="001A6C6A">
        <w:rPr>
          <w:rFonts w:eastAsia="Times New Roman"/>
        </w:rPr>
        <w:t xml:space="preserve"> </w:t>
      </w:r>
      <w:r w:rsidR="00495457" w:rsidRPr="005B0C5B">
        <w:t xml:space="preserve">A </w:t>
      </w:r>
      <w:hyperlink r:id="rId143" w:history="1">
        <w:r w:rsidR="00495457" w:rsidRPr="005B0C5B">
          <w:rPr>
            <w:color w:val="0563C1"/>
            <w:u w:val="single"/>
          </w:rPr>
          <w:t>list of Framework Agreements</w:t>
        </w:r>
      </w:hyperlink>
      <w:r w:rsidR="00495457" w:rsidRPr="005B0C5B">
        <w:t xml:space="preserve"> that have had a Due Diligence checked will be published on the Procurement Services intranet.</w:t>
      </w:r>
    </w:p>
    <w:p w14:paraId="50152111" w14:textId="77777777" w:rsidR="005836B9" w:rsidRPr="005836B9" w:rsidRDefault="005836B9" w:rsidP="005836B9">
      <w:pPr>
        <w:pStyle w:val="ListParagraph"/>
        <w:autoSpaceDE w:val="0"/>
        <w:autoSpaceDN w:val="0"/>
        <w:adjustRightInd w:val="0"/>
        <w:ind w:left="851" w:right="687"/>
        <w:jc w:val="both"/>
        <w:rPr>
          <w:rFonts w:eastAsia="Times New Roman"/>
          <w:bCs/>
        </w:rPr>
      </w:pPr>
    </w:p>
    <w:p w14:paraId="7806FB29" w14:textId="363FFE8C" w:rsidR="005836B9" w:rsidRPr="005836B9" w:rsidRDefault="005836B9" w:rsidP="005836B9">
      <w:pPr>
        <w:pStyle w:val="ListParagraph"/>
        <w:numPr>
          <w:ilvl w:val="1"/>
          <w:numId w:val="13"/>
        </w:numPr>
        <w:autoSpaceDE w:val="0"/>
        <w:autoSpaceDN w:val="0"/>
        <w:adjustRightInd w:val="0"/>
        <w:ind w:left="851" w:right="687" w:hanging="851"/>
        <w:jc w:val="both"/>
        <w:rPr>
          <w:rFonts w:eastAsia="Times New Roman"/>
          <w:bCs/>
        </w:rPr>
      </w:pPr>
      <w:r w:rsidRPr="005836B9">
        <w:rPr>
          <w:rFonts w:eastAsia="Times New Roman"/>
        </w:rPr>
        <w:t xml:space="preserve">A </w:t>
      </w:r>
      <w:hyperlink r:id="rId144" w:history="1">
        <w:r w:rsidRPr="005836B9">
          <w:rPr>
            <w:rStyle w:val="Hyperlink"/>
            <w:rFonts w:eastAsia="Times New Roman"/>
          </w:rPr>
          <w:t>list of Framework Agreements</w:t>
        </w:r>
      </w:hyperlink>
      <w:r w:rsidRPr="005836B9">
        <w:rPr>
          <w:rFonts w:eastAsia="Times New Roman"/>
        </w:rPr>
        <w:t xml:space="preserve"> that have had a Due Diligence checked will be published on the Procurement Services intranet.</w:t>
      </w:r>
    </w:p>
    <w:p w14:paraId="31CBC0C1" w14:textId="77777777" w:rsidR="00DA0DD2" w:rsidRPr="002900D4" w:rsidRDefault="00DA0DD2" w:rsidP="00071E27">
      <w:pPr>
        <w:pStyle w:val="ListParagraph"/>
        <w:numPr>
          <w:ilvl w:val="1"/>
          <w:numId w:val="13"/>
        </w:numPr>
        <w:spacing w:before="120" w:after="240"/>
        <w:ind w:left="851" w:right="687" w:hanging="851"/>
        <w:contextualSpacing w:val="0"/>
        <w:jc w:val="both"/>
        <w:rPr>
          <w:b/>
          <w:bCs/>
        </w:rPr>
      </w:pPr>
      <w:r w:rsidRPr="00DD38D6">
        <w:t>Framework</w:t>
      </w:r>
      <w:r>
        <w:t xml:space="preserve"> Agreements</w:t>
      </w:r>
      <w:r w:rsidRPr="00DD38D6">
        <w:t xml:space="preserve"> </w:t>
      </w:r>
      <w:r>
        <w:t>established</w:t>
      </w:r>
      <w:r w:rsidRPr="00DD38D6">
        <w:t xml:space="preserve"> under </w:t>
      </w:r>
      <w:r>
        <w:t>T</w:t>
      </w:r>
      <w:r w:rsidRPr="00DD38D6">
        <w:t xml:space="preserve">he Public </w:t>
      </w:r>
      <w:r>
        <w:t>Contracts</w:t>
      </w:r>
      <w:r w:rsidRPr="00DD38D6">
        <w:t xml:space="preserve"> Regulations 2015, </w:t>
      </w:r>
      <w:r>
        <w:t xml:space="preserve">and call-off Contracts from those Framework Agreements, </w:t>
      </w:r>
      <w:r w:rsidRPr="00DD38D6">
        <w:t xml:space="preserve">will be subject to </w:t>
      </w:r>
      <w:r>
        <w:t xml:space="preserve">the Public Contracts Regulations 2015 </w:t>
      </w:r>
      <w:r w:rsidRPr="00DD38D6">
        <w:t xml:space="preserve">until the end date of the </w:t>
      </w:r>
      <w:r>
        <w:t>call-off Contract</w:t>
      </w:r>
      <w:r w:rsidRPr="00DD38D6">
        <w:t xml:space="preserve"> or expiry of the </w:t>
      </w:r>
      <w:r>
        <w:t>F</w:t>
      </w:r>
      <w:r w:rsidRPr="00DD38D6">
        <w:t>ramework</w:t>
      </w:r>
      <w:r>
        <w:t xml:space="preserve"> Agreement</w:t>
      </w:r>
      <w:r w:rsidRPr="00DD38D6">
        <w:t>.</w:t>
      </w:r>
    </w:p>
    <w:p w14:paraId="62F180FB" w14:textId="49E9D145" w:rsidR="009032C2" w:rsidRPr="00E93CCF" w:rsidRDefault="009032C2" w:rsidP="00071E27">
      <w:pPr>
        <w:pStyle w:val="ListParagraph"/>
        <w:numPr>
          <w:ilvl w:val="1"/>
          <w:numId w:val="13"/>
        </w:numPr>
        <w:spacing w:before="120" w:after="240"/>
        <w:ind w:left="851" w:right="687" w:hanging="851"/>
        <w:contextualSpacing w:val="0"/>
        <w:jc w:val="both"/>
        <w:rPr>
          <w:b/>
          <w:bCs/>
        </w:rPr>
      </w:pPr>
      <w:r>
        <w:t>Existing Dynamic Purchasing Systems created under the Public Contract Regulations 2015 will be subject to the Public Contract Regulations 2015</w:t>
      </w:r>
      <w:r w:rsidR="00231AA3">
        <w:t xml:space="preserve"> and must end 2</w:t>
      </w:r>
      <w:r w:rsidR="006208D9">
        <w:t>3rd</w:t>
      </w:r>
      <w:r w:rsidR="00231AA3">
        <w:t xml:space="preserve"> </w:t>
      </w:r>
      <w:r w:rsidR="006208D9">
        <w:t>February</w:t>
      </w:r>
      <w:r w:rsidR="00231AA3">
        <w:t xml:space="preserve"> 202</w:t>
      </w:r>
      <w:r w:rsidR="00CE4D53">
        <w:t>9</w:t>
      </w:r>
      <w:r w:rsidR="00231AA3">
        <w:t>.</w:t>
      </w:r>
    </w:p>
    <w:p w14:paraId="0EC16C9C" w14:textId="647FE885" w:rsidR="0069424E" w:rsidRPr="00804B64" w:rsidRDefault="0069424E" w:rsidP="003D5904">
      <w:pPr>
        <w:pStyle w:val="ListParagraph"/>
        <w:numPr>
          <w:ilvl w:val="1"/>
          <w:numId w:val="13"/>
        </w:numPr>
        <w:autoSpaceDE w:val="0"/>
        <w:autoSpaceDN w:val="0"/>
        <w:adjustRightInd w:val="0"/>
        <w:ind w:left="851" w:right="687" w:hanging="851"/>
        <w:jc w:val="both"/>
        <w:rPr>
          <w:rFonts w:eastAsia="Times New Roman"/>
          <w:bCs/>
        </w:rPr>
      </w:pPr>
      <w:r w:rsidRPr="00804B64">
        <w:rPr>
          <w:rFonts w:eastAsia="Times New Roman"/>
        </w:rPr>
        <w:t>Framework</w:t>
      </w:r>
      <w:r w:rsidR="008115BE" w:rsidRPr="00804B64">
        <w:rPr>
          <w:rFonts w:eastAsia="Times New Roman"/>
        </w:rPr>
        <w:t>s</w:t>
      </w:r>
      <w:r w:rsidRPr="00804B64">
        <w:rPr>
          <w:rFonts w:eastAsia="Times New Roman"/>
        </w:rPr>
        <w:t xml:space="preserve"> </w:t>
      </w:r>
      <w:r w:rsidR="00092C45">
        <w:rPr>
          <w:rFonts w:eastAsia="Times New Roman"/>
        </w:rPr>
        <w:t xml:space="preserve">let under PA23 </w:t>
      </w:r>
      <w:r w:rsidRPr="00804B64">
        <w:rPr>
          <w:rFonts w:eastAsia="Times New Roman"/>
        </w:rPr>
        <w:t>are subject to Notifications in the same way as other Public Contracts see Rule 23, including those Notifications applicable to Contracts over £5m.</w:t>
      </w:r>
      <w:r w:rsidR="00BD77CA">
        <w:rPr>
          <w:rFonts w:eastAsia="Times New Roman"/>
        </w:rPr>
        <w:t xml:space="preserve"> Where self-serving these are the responsibility of the Service </w:t>
      </w:r>
      <w:r w:rsidR="002D7DBB">
        <w:rPr>
          <w:rFonts w:eastAsia="Times New Roman"/>
        </w:rPr>
        <w:t>Department and</w:t>
      </w:r>
      <w:r w:rsidR="00BD77CA">
        <w:rPr>
          <w:rFonts w:eastAsia="Times New Roman"/>
        </w:rPr>
        <w:t xml:space="preserve"> will be </w:t>
      </w:r>
      <w:r w:rsidR="001B6772">
        <w:rPr>
          <w:rFonts w:eastAsia="Times New Roman"/>
        </w:rPr>
        <w:t>published</w:t>
      </w:r>
      <w:r w:rsidR="00BD77CA">
        <w:rPr>
          <w:rFonts w:eastAsia="Times New Roman"/>
        </w:rPr>
        <w:t xml:space="preserve"> via the Procurement System.</w:t>
      </w:r>
    </w:p>
    <w:p w14:paraId="2D705325" w14:textId="77777777" w:rsidR="0069424E" w:rsidRPr="0069424E" w:rsidRDefault="0069424E" w:rsidP="003D5904">
      <w:pPr>
        <w:pStyle w:val="ListParagraph"/>
        <w:ind w:left="851" w:right="687" w:hanging="851"/>
        <w:rPr>
          <w:rFonts w:eastAsia="Times New Roman"/>
          <w:b/>
        </w:rPr>
      </w:pPr>
    </w:p>
    <w:p w14:paraId="5858D948" w14:textId="01A9E9C7" w:rsidR="0069424E" w:rsidRDefault="0069424E" w:rsidP="003D5904">
      <w:pPr>
        <w:pStyle w:val="ListParagraph"/>
        <w:numPr>
          <w:ilvl w:val="1"/>
          <w:numId w:val="13"/>
        </w:numPr>
        <w:autoSpaceDE w:val="0"/>
        <w:autoSpaceDN w:val="0"/>
        <w:adjustRightInd w:val="0"/>
        <w:ind w:left="851" w:right="687" w:hanging="851"/>
        <w:jc w:val="both"/>
        <w:rPr>
          <w:rFonts w:eastAsia="Times New Roman"/>
          <w:bCs/>
        </w:rPr>
      </w:pPr>
      <w:r w:rsidRPr="009F1197">
        <w:rPr>
          <w:rFonts w:eastAsia="Times New Roman"/>
          <w:bCs/>
        </w:rPr>
        <w:t xml:space="preserve">The </w:t>
      </w:r>
      <w:hyperlink r:id="rId145" w:history="1">
        <w:r w:rsidR="00845358" w:rsidRPr="009F1197">
          <w:rPr>
            <w:rFonts w:eastAsia="Times New Roman"/>
            <w:bCs/>
            <w:color w:val="0000FF"/>
            <w:u w:val="single"/>
          </w:rPr>
          <w:t>Procurement System</w:t>
        </w:r>
      </w:hyperlink>
      <w:r w:rsidRPr="009F1197">
        <w:rPr>
          <w:rFonts w:eastAsia="Times New Roman"/>
          <w:bCs/>
        </w:rPr>
        <w:t xml:space="preserve"> must be used </w:t>
      </w:r>
      <w:r w:rsidR="001123BF">
        <w:rPr>
          <w:rFonts w:eastAsia="Times New Roman"/>
          <w:bCs/>
        </w:rPr>
        <w:t>for Call off Contracts from a</w:t>
      </w:r>
      <w:r w:rsidRPr="009F1197">
        <w:rPr>
          <w:rFonts w:eastAsia="Times New Roman"/>
          <w:bCs/>
        </w:rPr>
        <w:t xml:space="preserve"> Framework</w:t>
      </w:r>
      <w:r w:rsidR="001123BF">
        <w:rPr>
          <w:rFonts w:eastAsia="Times New Roman"/>
          <w:bCs/>
        </w:rPr>
        <w:t xml:space="preserve"> (with or without competition)</w:t>
      </w:r>
      <w:r w:rsidRPr="009F1197">
        <w:rPr>
          <w:rFonts w:eastAsia="Times New Roman"/>
          <w:bCs/>
        </w:rPr>
        <w:t>.</w:t>
      </w:r>
      <w:r w:rsidRPr="0069424E">
        <w:rPr>
          <w:rFonts w:eastAsia="Times New Roman"/>
          <w:b/>
        </w:rPr>
        <w:t xml:space="preserve">  </w:t>
      </w:r>
      <w:r w:rsidRPr="0069424E">
        <w:rPr>
          <w:rFonts w:eastAsia="Times New Roman"/>
        </w:rPr>
        <w:t xml:space="preserve">Where the </w:t>
      </w:r>
      <w:hyperlink r:id="rId146">
        <w:r w:rsidR="00FC1D8B" w:rsidRPr="0F81252A">
          <w:rPr>
            <w:color w:val="0000FF"/>
            <w:u w:val="single"/>
          </w:rPr>
          <w:t>Procurement System</w:t>
        </w:r>
      </w:hyperlink>
      <w:r w:rsidRPr="0069424E">
        <w:rPr>
          <w:rFonts w:eastAsia="Times New Roman"/>
        </w:rPr>
        <w:t xml:space="preserve"> has not been used then the </w:t>
      </w:r>
      <w:hyperlink r:id="rId147" w:history="1">
        <w:r w:rsidR="002A6822">
          <w:rPr>
            <w:rFonts w:eastAsia="Times New Roman"/>
            <w:color w:val="0000FF"/>
            <w:u w:val="single"/>
          </w:rPr>
          <w:t>Direct Award and Waiver Form</w:t>
        </w:r>
      </w:hyperlink>
      <w:r w:rsidR="002A6822" w:rsidRPr="00BB6E8B">
        <w:rPr>
          <w:rFonts w:eastAsia="Times New Roman"/>
          <w:color w:val="0000FF"/>
        </w:rPr>
        <w:t xml:space="preserve"> </w:t>
      </w:r>
      <w:r w:rsidR="002A6822" w:rsidRPr="009F39F8">
        <w:rPr>
          <w:rFonts w:eastAsia="Times New Roman"/>
        </w:rPr>
        <w:t xml:space="preserve"> </w:t>
      </w:r>
      <w:r w:rsidRPr="0069424E">
        <w:rPr>
          <w:rFonts w:eastAsia="Times New Roman"/>
        </w:rPr>
        <w:t xml:space="preserve">must be used and sent to </w:t>
      </w:r>
      <w:hyperlink r:id="rId148">
        <w:r w:rsidRPr="0069424E">
          <w:rPr>
            <w:rFonts w:eastAsia="Times New Roman"/>
            <w:color w:val="0000FF"/>
            <w:u w:val="single"/>
          </w:rPr>
          <w:t>Procurement.support@enfield.gov.uk</w:t>
        </w:r>
      </w:hyperlink>
      <w:r w:rsidRPr="0069424E">
        <w:rPr>
          <w:rFonts w:eastAsia="Times New Roman"/>
        </w:rPr>
        <w:t xml:space="preserve">. </w:t>
      </w:r>
    </w:p>
    <w:p w14:paraId="639486C8" w14:textId="77777777" w:rsidR="0069424E" w:rsidRPr="0069424E" w:rsidRDefault="0069424E" w:rsidP="003D5904">
      <w:pPr>
        <w:pStyle w:val="ListParagraph"/>
        <w:ind w:left="851" w:right="687" w:hanging="851"/>
        <w:rPr>
          <w:rFonts w:eastAsia="Times New Roman"/>
          <w:bCs/>
        </w:rPr>
      </w:pPr>
    </w:p>
    <w:p w14:paraId="6AEEF8B5" w14:textId="3BB2DE5E" w:rsidR="0069424E" w:rsidRPr="008115BE" w:rsidRDefault="0069424E" w:rsidP="003D5904">
      <w:pPr>
        <w:pStyle w:val="ListParagraph"/>
        <w:numPr>
          <w:ilvl w:val="1"/>
          <w:numId w:val="13"/>
        </w:numPr>
        <w:autoSpaceDE w:val="0"/>
        <w:autoSpaceDN w:val="0"/>
        <w:adjustRightInd w:val="0"/>
        <w:ind w:left="851" w:right="687" w:hanging="851"/>
        <w:jc w:val="both"/>
        <w:rPr>
          <w:rFonts w:eastAsia="Times New Roman"/>
          <w:bCs/>
        </w:rPr>
      </w:pPr>
      <w:r w:rsidRPr="0069424E">
        <w:rPr>
          <w:rFonts w:eastAsia="Times New Roman"/>
        </w:rPr>
        <w:t>Where ‘</w:t>
      </w:r>
      <w:r w:rsidR="00CA54C1">
        <w:rPr>
          <w:rFonts w:eastAsia="Times New Roman"/>
        </w:rPr>
        <w:t>competitive</w:t>
      </w:r>
      <w:r w:rsidR="00FD5942">
        <w:rPr>
          <w:rFonts w:eastAsia="Times New Roman"/>
        </w:rPr>
        <w:t xml:space="preserve"> selection</w:t>
      </w:r>
      <w:r w:rsidRPr="0069424E">
        <w:rPr>
          <w:rFonts w:eastAsia="Times New Roman"/>
        </w:rPr>
        <w:t xml:space="preserve">’ is </w:t>
      </w:r>
      <w:r w:rsidR="003F510E">
        <w:rPr>
          <w:rFonts w:eastAsia="Times New Roman"/>
        </w:rPr>
        <w:t>required,</w:t>
      </w:r>
      <w:r w:rsidR="002C31A2">
        <w:rPr>
          <w:rFonts w:eastAsia="Times New Roman"/>
        </w:rPr>
        <w:t xml:space="preserve"> the Contracting Activity must be managed </w:t>
      </w:r>
      <w:r w:rsidR="003F510E">
        <w:rPr>
          <w:rFonts w:eastAsia="Times New Roman"/>
        </w:rPr>
        <w:t>in the same way as any competitive process. There must be</w:t>
      </w:r>
      <w:r w:rsidRPr="0069424E">
        <w:rPr>
          <w:rFonts w:eastAsia="Times New Roman"/>
        </w:rPr>
        <w:t xml:space="preserve"> clear criteria for selection by reference to the award criteria for the Framework and allow reasonable time for Suppliers to respond to the quotation/Tender process. </w:t>
      </w:r>
      <w:r w:rsidR="001406A1">
        <w:rPr>
          <w:rFonts w:eastAsia="Times New Roman"/>
        </w:rPr>
        <w:t>Standstill and assessment summaries will be needed</w:t>
      </w:r>
      <w:r w:rsidR="003F510E">
        <w:rPr>
          <w:rFonts w:eastAsia="Times New Roman"/>
        </w:rPr>
        <w:t xml:space="preserve"> at award for the Notification.</w:t>
      </w:r>
    </w:p>
    <w:p w14:paraId="6CC821C6" w14:textId="77777777" w:rsidR="0069424E" w:rsidRPr="0069424E" w:rsidRDefault="0069424E" w:rsidP="003D5904">
      <w:pPr>
        <w:pStyle w:val="ListParagraph"/>
        <w:ind w:left="851" w:right="687" w:hanging="851"/>
        <w:rPr>
          <w:rFonts w:eastAsia="Times New Roman"/>
          <w:b/>
          <w:bCs/>
        </w:rPr>
      </w:pPr>
    </w:p>
    <w:p w14:paraId="20923F72" w14:textId="6130D13A" w:rsidR="0069424E" w:rsidRDefault="0069424E" w:rsidP="003D5904">
      <w:pPr>
        <w:pStyle w:val="ListParagraph"/>
        <w:numPr>
          <w:ilvl w:val="1"/>
          <w:numId w:val="13"/>
        </w:numPr>
        <w:autoSpaceDE w:val="0"/>
        <w:autoSpaceDN w:val="0"/>
        <w:adjustRightInd w:val="0"/>
        <w:ind w:left="851" w:right="687" w:hanging="851"/>
        <w:jc w:val="both"/>
        <w:rPr>
          <w:rFonts w:eastAsia="Times New Roman"/>
          <w:bCs/>
        </w:rPr>
      </w:pPr>
      <w:r w:rsidRPr="003F510E">
        <w:rPr>
          <w:rFonts w:eastAsia="Times New Roman"/>
          <w:bCs/>
        </w:rPr>
        <w:t>The</w:t>
      </w:r>
      <w:r w:rsidR="00A17774">
        <w:rPr>
          <w:rFonts w:eastAsia="Times New Roman"/>
          <w:b/>
        </w:rPr>
        <w:t xml:space="preserve"> </w:t>
      </w:r>
      <w:hyperlink r:id="rId149">
        <w:r w:rsidR="00FC1D8B" w:rsidRPr="0F81252A">
          <w:rPr>
            <w:color w:val="0000FF"/>
            <w:u w:val="single"/>
          </w:rPr>
          <w:t>Procurement System</w:t>
        </w:r>
      </w:hyperlink>
      <w:r w:rsidR="008115BE" w:rsidRPr="0069424E">
        <w:rPr>
          <w:rFonts w:eastAsia="Times New Roman"/>
          <w:b/>
        </w:rPr>
        <w:t xml:space="preserve"> </w:t>
      </w:r>
      <w:r w:rsidRPr="0069424E">
        <w:rPr>
          <w:rFonts w:eastAsia="Times New Roman"/>
          <w:b/>
        </w:rPr>
        <w:t>is NOT a framework</w:t>
      </w:r>
      <w:r w:rsidRPr="0069424E">
        <w:rPr>
          <w:rFonts w:eastAsia="Times New Roman"/>
        </w:rPr>
        <w:t xml:space="preserve">, and Suppliers already registered on </w:t>
      </w:r>
      <w:r w:rsidRPr="00FC1D8B">
        <w:rPr>
          <w:rFonts w:eastAsia="Times New Roman"/>
        </w:rPr>
        <w:t xml:space="preserve">the </w:t>
      </w:r>
      <w:r w:rsidR="00845358" w:rsidRPr="00FC1D8B">
        <w:rPr>
          <w:rFonts w:eastAsia="Times New Roman"/>
        </w:rPr>
        <w:t>Procurement System</w:t>
      </w:r>
      <w:r w:rsidRPr="00FC1D8B">
        <w:rPr>
          <w:rFonts w:eastAsia="Times New Roman"/>
        </w:rPr>
        <w:t xml:space="preserve"> are not ‘on a framework’.  The </w:t>
      </w:r>
      <w:r w:rsidR="00845358" w:rsidRPr="00FC1D8B">
        <w:rPr>
          <w:rFonts w:eastAsia="Times New Roman"/>
        </w:rPr>
        <w:t>Procurement System</w:t>
      </w:r>
      <w:r w:rsidRPr="00FC1D8B">
        <w:rPr>
          <w:rFonts w:eastAsia="Times New Roman"/>
        </w:rPr>
        <w:t xml:space="preserve"> </w:t>
      </w:r>
      <w:r w:rsidR="00E5624D">
        <w:rPr>
          <w:rFonts w:eastAsia="Times New Roman"/>
        </w:rPr>
        <w:t xml:space="preserve">has </w:t>
      </w:r>
      <w:r w:rsidRPr="00FC1D8B">
        <w:rPr>
          <w:rFonts w:eastAsia="Times New Roman"/>
        </w:rPr>
        <w:t xml:space="preserve">a </w:t>
      </w:r>
      <w:r w:rsidR="00E5624D">
        <w:rPr>
          <w:rFonts w:eastAsia="Times New Roman"/>
        </w:rPr>
        <w:t>t</w:t>
      </w:r>
      <w:r w:rsidRPr="00FC1D8B">
        <w:rPr>
          <w:rFonts w:eastAsia="Times New Roman"/>
        </w:rPr>
        <w:t xml:space="preserve">endering </w:t>
      </w:r>
      <w:r w:rsidR="002D7DBB" w:rsidRPr="00FC1D8B">
        <w:rPr>
          <w:rFonts w:eastAsia="Times New Roman"/>
        </w:rPr>
        <w:t>portal,</w:t>
      </w:r>
      <w:r w:rsidR="00E71ADE" w:rsidRPr="00FC1D8B">
        <w:rPr>
          <w:rFonts w:eastAsia="Times New Roman"/>
        </w:rPr>
        <w:t xml:space="preserve"> and suppliers </w:t>
      </w:r>
      <w:r w:rsidR="00E5624D">
        <w:rPr>
          <w:rFonts w:eastAsia="Times New Roman"/>
        </w:rPr>
        <w:t xml:space="preserve">can </w:t>
      </w:r>
      <w:proofErr w:type="gramStart"/>
      <w:r w:rsidR="00E71ADE" w:rsidRPr="00FC1D8B">
        <w:rPr>
          <w:rFonts w:eastAsia="Times New Roman"/>
        </w:rPr>
        <w:t>registered</w:t>
      </w:r>
      <w:proofErr w:type="gramEnd"/>
      <w:r w:rsidR="00E71ADE" w:rsidRPr="00FC1D8B">
        <w:rPr>
          <w:rFonts w:eastAsia="Times New Roman"/>
        </w:rPr>
        <w:t xml:space="preserve"> to receive opportunities</w:t>
      </w:r>
      <w:r w:rsidRPr="00FC1D8B">
        <w:rPr>
          <w:rFonts w:eastAsia="Times New Roman"/>
        </w:rPr>
        <w:t xml:space="preserve">. </w:t>
      </w:r>
    </w:p>
    <w:p w14:paraId="2598AE37" w14:textId="77777777" w:rsidR="0069424E" w:rsidRPr="0069424E" w:rsidRDefault="0069424E" w:rsidP="003D5904">
      <w:pPr>
        <w:pStyle w:val="ListParagraph"/>
        <w:ind w:left="851" w:right="687" w:hanging="851"/>
        <w:rPr>
          <w:rFonts w:eastAsia="Times New Roman"/>
          <w:bCs/>
        </w:rPr>
      </w:pPr>
    </w:p>
    <w:p w14:paraId="345A4204" w14:textId="62D2E019" w:rsidR="0069424E" w:rsidRPr="0069424E" w:rsidRDefault="0069424E" w:rsidP="003D5904">
      <w:pPr>
        <w:pStyle w:val="ListParagraph"/>
        <w:numPr>
          <w:ilvl w:val="1"/>
          <w:numId w:val="13"/>
        </w:numPr>
        <w:autoSpaceDE w:val="0"/>
        <w:autoSpaceDN w:val="0"/>
        <w:adjustRightInd w:val="0"/>
        <w:ind w:left="851" w:right="687" w:hanging="851"/>
        <w:jc w:val="both"/>
        <w:rPr>
          <w:rFonts w:eastAsia="Times New Roman"/>
          <w:bCs/>
        </w:rPr>
      </w:pPr>
      <w:r w:rsidRPr="0069424E">
        <w:rPr>
          <w:rFonts w:eastAsia="Times New Roman"/>
        </w:rPr>
        <w:t>Service</w:t>
      </w:r>
      <w:r w:rsidR="00E71ADE">
        <w:rPr>
          <w:rFonts w:eastAsia="Times New Roman"/>
        </w:rPr>
        <w:t xml:space="preserve"> Department</w:t>
      </w:r>
      <w:r w:rsidRPr="0069424E">
        <w:rPr>
          <w:rFonts w:eastAsia="Times New Roman"/>
        </w:rPr>
        <w:t>s wishing to set up a Framework to be used internally must contact Procurement Services to discuss this.  It is important that the Framework is set up compliantly and that it is open to the right areas of the Council and where possible other organisations.  Service Departments will be responsible for creating a Framework ‘pack’ that includes (except for Light Touch Services Contracts):</w:t>
      </w:r>
    </w:p>
    <w:p w14:paraId="05A375FD" w14:textId="1BCCABCD" w:rsidR="0069424E" w:rsidRPr="0069424E" w:rsidRDefault="0069424E" w:rsidP="00D76F94">
      <w:pPr>
        <w:numPr>
          <w:ilvl w:val="2"/>
          <w:numId w:val="46"/>
        </w:numPr>
        <w:autoSpaceDE w:val="0"/>
        <w:autoSpaceDN w:val="0"/>
        <w:adjustRightInd w:val="0"/>
        <w:ind w:left="1701" w:right="687" w:hanging="425"/>
        <w:jc w:val="both"/>
        <w:rPr>
          <w:rFonts w:eastAsia="Times New Roman"/>
          <w:bCs/>
          <w:lang w:eastAsia="en-GB"/>
        </w:rPr>
      </w:pPr>
      <w:r w:rsidRPr="0069424E">
        <w:rPr>
          <w:rFonts w:eastAsia="Times New Roman"/>
          <w:lang w:eastAsia="en-GB"/>
        </w:rPr>
        <w:t>Terms and conditions, Contract, access agreements and call offs</w:t>
      </w:r>
      <w:r w:rsidR="00B96BFE">
        <w:rPr>
          <w:rFonts w:eastAsia="Times New Roman"/>
          <w:lang w:eastAsia="en-GB"/>
        </w:rPr>
        <w:t>.</w:t>
      </w:r>
    </w:p>
    <w:p w14:paraId="6AF218EA" w14:textId="35FBE6A9" w:rsidR="0069424E" w:rsidRPr="0069424E" w:rsidRDefault="0069424E" w:rsidP="00D76F94">
      <w:pPr>
        <w:numPr>
          <w:ilvl w:val="2"/>
          <w:numId w:val="46"/>
        </w:numPr>
        <w:autoSpaceDE w:val="0"/>
        <w:autoSpaceDN w:val="0"/>
        <w:adjustRightInd w:val="0"/>
        <w:ind w:left="1701" w:right="687" w:hanging="425"/>
        <w:jc w:val="both"/>
        <w:rPr>
          <w:rFonts w:eastAsia="Times New Roman"/>
          <w:bCs/>
          <w:lang w:eastAsia="en-GB"/>
        </w:rPr>
      </w:pPr>
      <w:r w:rsidRPr="0069424E">
        <w:rPr>
          <w:rFonts w:eastAsia="Times New Roman"/>
          <w:lang w:eastAsia="en-GB"/>
        </w:rPr>
        <w:t>Rules of accessing the Framework</w:t>
      </w:r>
      <w:r w:rsidR="00B96BFE">
        <w:rPr>
          <w:rFonts w:eastAsia="Times New Roman"/>
          <w:lang w:eastAsia="en-GB"/>
        </w:rPr>
        <w:t>.</w:t>
      </w:r>
    </w:p>
    <w:p w14:paraId="64B2B713" w14:textId="3AF38D73" w:rsidR="0069424E" w:rsidRPr="0069424E" w:rsidRDefault="0069424E" w:rsidP="00D76F94">
      <w:pPr>
        <w:numPr>
          <w:ilvl w:val="2"/>
          <w:numId w:val="46"/>
        </w:numPr>
        <w:autoSpaceDE w:val="0"/>
        <w:autoSpaceDN w:val="0"/>
        <w:adjustRightInd w:val="0"/>
        <w:ind w:left="1701" w:right="687" w:hanging="425"/>
        <w:jc w:val="both"/>
        <w:rPr>
          <w:rFonts w:eastAsia="Times New Roman"/>
          <w:bCs/>
          <w:lang w:eastAsia="en-GB"/>
        </w:rPr>
      </w:pPr>
      <w:r w:rsidRPr="0069424E">
        <w:rPr>
          <w:rFonts w:eastAsia="Times New Roman"/>
          <w:lang w:eastAsia="en-GB"/>
        </w:rPr>
        <w:t>Whether Direct Award is permissible and to whom</w:t>
      </w:r>
      <w:r w:rsidR="00B96BFE">
        <w:rPr>
          <w:rFonts w:eastAsia="Times New Roman"/>
          <w:lang w:eastAsia="en-GB"/>
        </w:rPr>
        <w:t>.</w:t>
      </w:r>
    </w:p>
    <w:p w14:paraId="37264DA9" w14:textId="2C86446D" w:rsidR="0069424E" w:rsidRPr="0069424E" w:rsidRDefault="0069424E" w:rsidP="00D76F94">
      <w:pPr>
        <w:numPr>
          <w:ilvl w:val="2"/>
          <w:numId w:val="46"/>
        </w:numPr>
        <w:autoSpaceDE w:val="0"/>
        <w:autoSpaceDN w:val="0"/>
        <w:adjustRightInd w:val="0"/>
        <w:ind w:left="1701" w:right="687" w:hanging="425"/>
        <w:jc w:val="both"/>
        <w:rPr>
          <w:rFonts w:eastAsia="Times New Roman"/>
          <w:bCs/>
          <w:lang w:eastAsia="en-GB"/>
        </w:rPr>
      </w:pPr>
      <w:r w:rsidRPr="0069424E">
        <w:rPr>
          <w:rFonts w:eastAsia="Times New Roman"/>
          <w:lang w:eastAsia="en-GB"/>
        </w:rPr>
        <w:lastRenderedPageBreak/>
        <w:t>Schedule of rates, prices payable, or mechanism for determining the price payable</w:t>
      </w:r>
      <w:r w:rsidR="00B96BFE">
        <w:rPr>
          <w:rFonts w:eastAsia="Times New Roman"/>
          <w:lang w:eastAsia="en-GB"/>
        </w:rPr>
        <w:t>.</w:t>
      </w:r>
    </w:p>
    <w:p w14:paraId="537E2C9A" w14:textId="03804942" w:rsidR="0069424E" w:rsidRPr="0069424E" w:rsidRDefault="0069424E" w:rsidP="00D76F94">
      <w:pPr>
        <w:numPr>
          <w:ilvl w:val="2"/>
          <w:numId w:val="46"/>
        </w:numPr>
        <w:autoSpaceDE w:val="0"/>
        <w:autoSpaceDN w:val="0"/>
        <w:adjustRightInd w:val="0"/>
        <w:ind w:left="1701" w:right="687" w:hanging="425"/>
        <w:jc w:val="both"/>
        <w:rPr>
          <w:rFonts w:eastAsia="Times New Roman"/>
          <w:bCs/>
          <w:lang w:eastAsia="en-GB"/>
        </w:rPr>
      </w:pPr>
      <w:r w:rsidRPr="0069424E">
        <w:rPr>
          <w:rFonts w:eastAsia="Times New Roman"/>
          <w:lang w:eastAsia="en-GB"/>
        </w:rPr>
        <w:t>The estimated value of the Framework</w:t>
      </w:r>
      <w:r w:rsidR="00B96BFE">
        <w:rPr>
          <w:rFonts w:eastAsia="Times New Roman"/>
          <w:lang w:eastAsia="en-GB"/>
        </w:rPr>
        <w:t>.</w:t>
      </w:r>
    </w:p>
    <w:p w14:paraId="2A81F27A" w14:textId="3C2E9405" w:rsidR="0069424E" w:rsidRPr="0069424E" w:rsidRDefault="0069424E" w:rsidP="00D76F94">
      <w:pPr>
        <w:numPr>
          <w:ilvl w:val="2"/>
          <w:numId w:val="46"/>
        </w:numPr>
        <w:autoSpaceDE w:val="0"/>
        <w:autoSpaceDN w:val="0"/>
        <w:adjustRightInd w:val="0"/>
        <w:ind w:left="1701" w:right="687" w:hanging="425"/>
        <w:jc w:val="both"/>
        <w:rPr>
          <w:rFonts w:eastAsia="Times New Roman"/>
          <w:bCs/>
          <w:lang w:eastAsia="en-GB"/>
        </w:rPr>
      </w:pPr>
      <w:r w:rsidRPr="0069424E">
        <w:rPr>
          <w:rFonts w:eastAsia="Times New Roman"/>
          <w:lang w:eastAsia="en-GB"/>
        </w:rPr>
        <w:t>Any selection process to be applied</w:t>
      </w:r>
      <w:r w:rsidR="00B96BFE">
        <w:rPr>
          <w:rFonts w:eastAsia="Times New Roman"/>
          <w:lang w:eastAsia="en-GB"/>
        </w:rPr>
        <w:t>.</w:t>
      </w:r>
    </w:p>
    <w:p w14:paraId="564006B0" w14:textId="6B872717" w:rsidR="0069424E" w:rsidRPr="0069424E" w:rsidRDefault="0069424E" w:rsidP="00D76F94">
      <w:pPr>
        <w:numPr>
          <w:ilvl w:val="2"/>
          <w:numId w:val="46"/>
        </w:numPr>
        <w:autoSpaceDE w:val="0"/>
        <w:autoSpaceDN w:val="0"/>
        <w:adjustRightInd w:val="0"/>
        <w:ind w:left="1701" w:right="687" w:hanging="425"/>
        <w:jc w:val="both"/>
        <w:rPr>
          <w:rFonts w:eastAsia="Times New Roman"/>
          <w:bCs/>
          <w:lang w:eastAsia="en-GB"/>
        </w:rPr>
      </w:pPr>
      <w:r w:rsidRPr="0069424E">
        <w:rPr>
          <w:rFonts w:eastAsia="Times New Roman"/>
          <w:lang w:eastAsia="en-GB"/>
        </w:rPr>
        <w:t>Term of the Framework</w:t>
      </w:r>
      <w:r w:rsidR="00B96BFE">
        <w:rPr>
          <w:rFonts w:eastAsia="Times New Roman"/>
          <w:lang w:eastAsia="en-GB"/>
        </w:rPr>
        <w:t>.</w:t>
      </w:r>
    </w:p>
    <w:p w14:paraId="714D7C01" w14:textId="61F15CC1" w:rsidR="0069424E" w:rsidRPr="0069424E" w:rsidRDefault="0069424E" w:rsidP="00D76F94">
      <w:pPr>
        <w:numPr>
          <w:ilvl w:val="2"/>
          <w:numId w:val="46"/>
        </w:numPr>
        <w:autoSpaceDE w:val="0"/>
        <w:autoSpaceDN w:val="0"/>
        <w:adjustRightInd w:val="0"/>
        <w:ind w:left="1701" w:right="687" w:hanging="425"/>
        <w:jc w:val="both"/>
        <w:rPr>
          <w:rFonts w:eastAsia="Times New Roman"/>
          <w:bCs/>
          <w:lang w:eastAsia="en-GB"/>
        </w:rPr>
      </w:pPr>
      <w:r w:rsidRPr="0069424E">
        <w:rPr>
          <w:rFonts w:eastAsia="Times New Roman"/>
          <w:lang w:eastAsia="en-GB"/>
        </w:rPr>
        <w:t>Description of the Goods and Services to be provided</w:t>
      </w:r>
      <w:r w:rsidR="00B96BFE">
        <w:rPr>
          <w:rFonts w:eastAsia="Times New Roman"/>
          <w:lang w:eastAsia="en-GB"/>
        </w:rPr>
        <w:t>.</w:t>
      </w:r>
    </w:p>
    <w:p w14:paraId="69229672" w14:textId="77777777" w:rsidR="0069424E" w:rsidRDefault="0069424E" w:rsidP="00D76F94">
      <w:pPr>
        <w:numPr>
          <w:ilvl w:val="2"/>
          <w:numId w:val="46"/>
        </w:numPr>
        <w:autoSpaceDE w:val="0"/>
        <w:autoSpaceDN w:val="0"/>
        <w:adjustRightInd w:val="0"/>
        <w:ind w:left="1701" w:right="687" w:hanging="425"/>
        <w:jc w:val="both"/>
        <w:rPr>
          <w:rFonts w:eastAsia="Times New Roman"/>
          <w:bCs/>
        </w:rPr>
      </w:pPr>
      <w:r w:rsidRPr="0069424E">
        <w:rPr>
          <w:rFonts w:eastAsia="Times New Roman"/>
          <w:lang w:eastAsia="en-GB"/>
        </w:rPr>
        <w:t>Measurement</w:t>
      </w:r>
      <w:r w:rsidRPr="0069424E">
        <w:rPr>
          <w:rFonts w:eastAsia="Times New Roman"/>
        </w:rPr>
        <w:t xml:space="preserve"> of the Framework and reporting to monitor spend against the Framework.</w:t>
      </w:r>
    </w:p>
    <w:p w14:paraId="79EA5B3E" w14:textId="77777777" w:rsidR="00B608FC" w:rsidRDefault="00B608FC" w:rsidP="002444DB">
      <w:pPr>
        <w:autoSpaceDE w:val="0"/>
        <w:autoSpaceDN w:val="0"/>
        <w:adjustRightInd w:val="0"/>
        <w:ind w:left="1417" w:right="687"/>
        <w:jc w:val="both"/>
        <w:rPr>
          <w:rFonts w:eastAsia="Times New Roman"/>
          <w:bCs/>
        </w:rPr>
      </w:pPr>
    </w:p>
    <w:p w14:paraId="6A69980F" w14:textId="51A2476C" w:rsidR="0069424E" w:rsidRDefault="0069424E" w:rsidP="003D5904">
      <w:pPr>
        <w:pStyle w:val="ListParagraph"/>
        <w:numPr>
          <w:ilvl w:val="1"/>
          <w:numId w:val="13"/>
        </w:numPr>
        <w:autoSpaceDE w:val="0"/>
        <w:autoSpaceDN w:val="0"/>
        <w:adjustRightInd w:val="0"/>
        <w:spacing w:after="240"/>
        <w:ind w:left="851" w:right="687" w:hanging="851"/>
        <w:jc w:val="both"/>
        <w:rPr>
          <w:rFonts w:eastAsia="Times New Roman"/>
          <w:bCs/>
        </w:rPr>
      </w:pPr>
      <w:r w:rsidRPr="0069424E">
        <w:rPr>
          <w:rFonts w:eastAsia="Times New Roman"/>
        </w:rPr>
        <w:t>Please note that the use of the Matrix MM portal</w:t>
      </w:r>
      <w:r w:rsidRPr="0069424E" w:rsidDel="00A557D6">
        <w:rPr>
          <w:rFonts w:eastAsia="Times New Roman"/>
        </w:rPr>
        <w:t xml:space="preserve"> </w:t>
      </w:r>
      <w:r w:rsidR="0027550B">
        <w:rPr>
          <w:rFonts w:eastAsia="Times New Roman"/>
        </w:rPr>
        <w:t xml:space="preserve">or any vendor neutral portal </w:t>
      </w:r>
      <w:r w:rsidRPr="0069424E">
        <w:rPr>
          <w:rFonts w:eastAsia="Times New Roman"/>
        </w:rPr>
        <w:t xml:space="preserve">for procurement activity must be approved </w:t>
      </w:r>
      <w:r w:rsidR="009F1CB7">
        <w:rPr>
          <w:rFonts w:eastAsia="Times New Roman"/>
        </w:rPr>
        <w:t xml:space="preserve">at PAG </w:t>
      </w:r>
      <w:r w:rsidRPr="0069424E">
        <w:rPr>
          <w:rFonts w:eastAsia="Times New Roman"/>
        </w:rPr>
        <w:t xml:space="preserve">in advance </w:t>
      </w:r>
      <w:r w:rsidR="00561253">
        <w:rPr>
          <w:rFonts w:eastAsia="Times New Roman"/>
        </w:rPr>
        <w:t xml:space="preserve">via the </w:t>
      </w:r>
      <w:hyperlink r:id="rId150" w:history="1">
        <w:r w:rsidR="00561253">
          <w:rPr>
            <w:rFonts w:eastAsia="Times New Roman"/>
            <w:color w:val="0000FF"/>
            <w:u w:val="single"/>
          </w:rPr>
          <w:t>Direct Award and Waiver Form</w:t>
        </w:r>
      </w:hyperlink>
      <w:r w:rsidR="00561253" w:rsidRPr="00FC1D8B">
        <w:rPr>
          <w:rFonts w:eastAsia="Times New Roman"/>
          <w:color w:val="0000FF"/>
        </w:rPr>
        <w:t xml:space="preserve"> </w:t>
      </w:r>
      <w:r w:rsidRPr="0069424E">
        <w:rPr>
          <w:rFonts w:eastAsia="Times New Roman"/>
        </w:rPr>
        <w:t xml:space="preserve">by Procurement Services.  The use of Bloom is not </w:t>
      </w:r>
      <w:r w:rsidR="007835BA">
        <w:rPr>
          <w:rFonts w:eastAsia="Times New Roman"/>
        </w:rPr>
        <w:t>permitted</w:t>
      </w:r>
      <w:r w:rsidRPr="0069424E">
        <w:rPr>
          <w:rFonts w:eastAsia="Times New Roman"/>
        </w:rPr>
        <w:t>.</w:t>
      </w:r>
    </w:p>
    <w:p w14:paraId="1CCB379C" w14:textId="77777777" w:rsidR="0069424E" w:rsidRDefault="0069424E" w:rsidP="003D5904">
      <w:pPr>
        <w:pStyle w:val="ListParagraph"/>
        <w:autoSpaceDE w:val="0"/>
        <w:autoSpaceDN w:val="0"/>
        <w:adjustRightInd w:val="0"/>
        <w:spacing w:after="240"/>
        <w:ind w:left="851" w:right="687" w:hanging="851"/>
        <w:jc w:val="both"/>
        <w:rPr>
          <w:rFonts w:eastAsia="Times New Roman"/>
          <w:bCs/>
        </w:rPr>
      </w:pPr>
    </w:p>
    <w:p w14:paraId="2B7FAEBD" w14:textId="224922C5" w:rsidR="0069424E" w:rsidRPr="00B608FC" w:rsidRDefault="0069424E" w:rsidP="003D5904">
      <w:pPr>
        <w:pStyle w:val="ListParagraph"/>
        <w:numPr>
          <w:ilvl w:val="1"/>
          <w:numId w:val="13"/>
        </w:numPr>
        <w:autoSpaceDE w:val="0"/>
        <w:autoSpaceDN w:val="0"/>
        <w:adjustRightInd w:val="0"/>
        <w:spacing w:after="240"/>
        <w:ind w:left="851" w:right="687" w:hanging="851"/>
        <w:jc w:val="both"/>
        <w:rPr>
          <w:rFonts w:eastAsia="Times New Roman"/>
          <w:bCs/>
        </w:rPr>
      </w:pPr>
      <w:r w:rsidRPr="00B608FC">
        <w:rPr>
          <w:rFonts w:eastAsia="Times New Roman"/>
          <w:b/>
        </w:rPr>
        <w:t>Dynamic Markets</w:t>
      </w:r>
      <w:r w:rsidR="00B608FC" w:rsidRPr="00B608FC">
        <w:rPr>
          <w:rFonts w:eastAsia="Times New Roman"/>
          <w:b/>
        </w:rPr>
        <w:t>.</w:t>
      </w:r>
    </w:p>
    <w:p w14:paraId="34DBB496" w14:textId="0F2F90FA" w:rsidR="0069424E" w:rsidRPr="0069424E" w:rsidRDefault="0069424E" w:rsidP="003D5904">
      <w:pPr>
        <w:pStyle w:val="ListParagraph"/>
        <w:numPr>
          <w:ilvl w:val="1"/>
          <w:numId w:val="13"/>
        </w:numPr>
        <w:autoSpaceDE w:val="0"/>
        <w:autoSpaceDN w:val="0"/>
        <w:adjustRightInd w:val="0"/>
        <w:spacing w:after="240"/>
        <w:ind w:left="851" w:right="687" w:hanging="851"/>
        <w:jc w:val="both"/>
        <w:rPr>
          <w:rFonts w:eastAsia="Times New Roman"/>
          <w:b/>
        </w:rPr>
      </w:pPr>
      <w:r w:rsidRPr="0069424E">
        <w:rPr>
          <w:rFonts w:eastAsia="Times New Roman"/>
        </w:rPr>
        <w:t xml:space="preserve">Dynamic Markets can be set up where each award is a ‘separate’ </w:t>
      </w:r>
      <w:r w:rsidR="007A186A">
        <w:rPr>
          <w:rFonts w:eastAsia="Times New Roman"/>
        </w:rPr>
        <w:t>C</w:t>
      </w:r>
      <w:r w:rsidRPr="0069424E">
        <w:rPr>
          <w:rFonts w:eastAsia="Times New Roman"/>
        </w:rPr>
        <w:t xml:space="preserve">ontract and </w:t>
      </w:r>
      <w:r w:rsidR="007A186A">
        <w:rPr>
          <w:rFonts w:eastAsia="Times New Roman"/>
        </w:rPr>
        <w:t>C</w:t>
      </w:r>
      <w:r w:rsidRPr="0069424E">
        <w:rPr>
          <w:rFonts w:eastAsia="Times New Roman"/>
        </w:rPr>
        <w:t xml:space="preserve">ontracting </w:t>
      </w:r>
      <w:r w:rsidR="007A186A">
        <w:rPr>
          <w:rFonts w:eastAsia="Times New Roman"/>
        </w:rPr>
        <w:t>A</w:t>
      </w:r>
      <w:r w:rsidRPr="0069424E">
        <w:rPr>
          <w:rFonts w:eastAsia="Times New Roman"/>
        </w:rPr>
        <w:t xml:space="preserve">ctivity.  These Dynamic Markets allow for membership to Suppliers who meet the criteria for membership and have the technical ability to perform the contracts. </w:t>
      </w:r>
    </w:p>
    <w:p w14:paraId="6BABB841" w14:textId="77777777" w:rsidR="0069424E" w:rsidRPr="0069424E" w:rsidRDefault="0069424E" w:rsidP="003D5904">
      <w:pPr>
        <w:pStyle w:val="ListParagraph"/>
        <w:ind w:left="851" w:right="687" w:hanging="851"/>
        <w:rPr>
          <w:rFonts w:eastAsia="Times New Roman"/>
          <w:bCs/>
        </w:rPr>
      </w:pPr>
    </w:p>
    <w:p w14:paraId="3DCA505E" w14:textId="38A0667C" w:rsidR="0069424E" w:rsidRPr="00B608FC" w:rsidRDefault="0069424E" w:rsidP="003D5904">
      <w:pPr>
        <w:pStyle w:val="ListParagraph"/>
        <w:numPr>
          <w:ilvl w:val="1"/>
          <w:numId w:val="13"/>
        </w:numPr>
        <w:autoSpaceDE w:val="0"/>
        <w:autoSpaceDN w:val="0"/>
        <w:adjustRightInd w:val="0"/>
        <w:spacing w:after="240"/>
        <w:ind w:left="851" w:right="687" w:hanging="851"/>
        <w:jc w:val="both"/>
        <w:rPr>
          <w:rFonts w:eastAsia="Times New Roman"/>
          <w:bCs/>
        </w:rPr>
      </w:pPr>
      <w:r w:rsidRPr="00B608FC">
        <w:rPr>
          <w:rFonts w:eastAsia="Times New Roman"/>
          <w:b/>
        </w:rPr>
        <w:t>Open Frameworks</w:t>
      </w:r>
      <w:r w:rsidR="00B608FC" w:rsidRPr="00B608FC">
        <w:rPr>
          <w:rFonts w:eastAsia="Times New Roman"/>
          <w:b/>
        </w:rPr>
        <w:t>.</w:t>
      </w:r>
    </w:p>
    <w:p w14:paraId="77D953E4" w14:textId="3363A084" w:rsidR="0069424E" w:rsidRPr="0069424E" w:rsidRDefault="0069424E" w:rsidP="003D5904">
      <w:pPr>
        <w:pStyle w:val="ListParagraph"/>
        <w:numPr>
          <w:ilvl w:val="1"/>
          <w:numId w:val="13"/>
        </w:numPr>
        <w:autoSpaceDE w:val="0"/>
        <w:autoSpaceDN w:val="0"/>
        <w:adjustRightInd w:val="0"/>
        <w:spacing w:after="240"/>
        <w:ind w:left="851" w:right="687" w:hanging="851"/>
        <w:jc w:val="both"/>
        <w:rPr>
          <w:rFonts w:eastAsia="Times New Roman"/>
          <w:b/>
        </w:rPr>
      </w:pPr>
      <w:r w:rsidRPr="0069424E">
        <w:rPr>
          <w:rFonts w:eastAsia="Times New Roman"/>
        </w:rPr>
        <w:t xml:space="preserve">An “open framework” is a scheme of </w:t>
      </w:r>
      <w:r w:rsidR="00802CB7">
        <w:rPr>
          <w:rFonts w:eastAsia="Times New Roman"/>
        </w:rPr>
        <w:t>F</w:t>
      </w:r>
      <w:r w:rsidRPr="0069424E">
        <w:rPr>
          <w:rFonts w:eastAsia="Times New Roman"/>
        </w:rPr>
        <w:t>rameworks that provides for the award of successive frameworks on substantially the same terms.</w:t>
      </w:r>
    </w:p>
    <w:p w14:paraId="67744810" w14:textId="77777777" w:rsidR="0069424E" w:rsidRPr="0069424E" w:rsidRDefault="0069424E" w:rsidP="003D5904">
      <w:pPr>
        <w:pStyle w:val="ListParagraph"/>
        <w:ind w:left="851" w:right="687" w:hanging="851"/>
        <w:rPr>
          <w:rFonts w:eastAsia="Times New Roman"/>
          <w:bCs/>
        </w:rPr>
      </w:pPr>
    </w:p>
    <w:p w14:paraId="75587AF7" w14:textId="42FC5248" w:rsidR="0069424E" w:rsidRPr="0069424E" w:rsidRDefault="0069424E" w:rsidP="003D5904">
      <w:pPr>
        <w:pStyle w:val="ListParagraph"/>
        <w:numPr>
          <w:ilvl w:val="1"/>
          <w:numId w:val="13"/>
        </w:numPr>
        <w:autoSpaceDE w:val="0"/>
        <w:autoSpaceDN w:val="0"/>
        <w:adjustRightInd w:val="0"/>
        <w:ind w:left="851" w:right="687" w:hanging="851"/>
        <w:jc w:val="both"/>
        <w:rPr>
          <w:rFonts w:eastAsia="Times New Roman"/>
          <w:b/>
        </w:rPr>
      </w:pPr>
      <w:r w:rsidRPr="0069424E">
        <w:rPr>
          <w:rFonts w:eastAsia="Times New Roman"/>
        </w:rPr>
        <w:t>An</w:t>
      </w:r>
      <w:r w:rsidRPr="0069424E">
        <w:rPr>
          <w:rFonts w:eastAsia="Times New Roman"/>
          <w:spacing w:val="-2"/>
        </w:rPr>
        <w:t xml:space="preserve"> </w:t>
      </w:r>
      <w:r w:rsidRPr="0069424E">
        <w:rPr>
          <w:rFonts w:eastAsia="Times New Roman"/>
        </w:rPr>
        <w:t>open</w:t>
      </w:r>
      <w:r w:rsidRPr="0069424E">
        <w:rPr>
          <w:rFonts w:eastAsia="Times New Roman"/>
          <w:spacing w:val="-1"/>
        </w:rPr>
        <w:t xml:space="preserve"> </w:t>
      </w:r>
      <w:r w:rsidR="00802CB7">
        <w:rPr>
          <w:rFonts w:eastAsia="Times New Roman"/>
        </w:rPr>
        <w:t>F</w:t>
      </w:r>
      <w:r w:rsidRPr="0069424E">
        <w:rPr>
          <w:rFonts w:eastAsia="Times New Roman"/>
        </w:rPr>
        <w:t>ramework</w:t>
      </w:r>
      <w:r w:rsidRPr="0069424E">
        <w:rPr>
          <w:rFonts w:eastAsia="Times New Roman"/>
          <w:spacing w:val="-1"/>
        </w:rPr>
        <w:t xml:space="preserve"> </w:t>
      </w:r>
      <w:r w:rsidRPr="0069424E">
        <w:rPr>
          <w:rFonts w:eastAsia="Times New Roman"/>
        </w:rPr>
        <w:t>must</w:t>
      </w:r>
      <w:r w:rsidRPr="0069424E">
        <w:rPr>
          <w:rFonts w:eastAsia="Times New Roman"/>
          <w:spacing w:val="-1"/>
        </w:rPr>
        <w:t xml:space="preserve"> </w:t>
      </w:r>
      <w:r w:rsidRPr="0069424E">
        <w:rPr>
          <w:rFonts w:eastAsia="Times New Roman"/>
          <w:spacing w:val="-2"/>
        </w:rPr>
        <w:t>provide:</w:t>
      </w:r>
    </w:p>
    <w:p w14:paraId="5E724E24" w14:textId="061753B5" w:rsidR="0069424E" w:rsidRPr="0069424E" w:rsidRDefault="0069424E" w:rsidP="00D76F94">
      <w:pPr>
        <w:numPr>
          <w:ilvl w:val="2"/>
          <w:numId w:val="47"/>
        </w:numPr>
        <w:autoSpaceDE w:val="0"/>
        <w:autoSpaceDN w:val="0"/>
        <w:adjustRightInd w:val="0"/>
        <w:ind w:left="1701" w:right="687" w:hanging="425"/>
        <w:jc w:val="both"/>
        <w:rPr>
          <w:rFonts w:eastAsia="Times New Roman"/>
          <w:bCs/>
        </w:rPr>
      </w:pPr>
      <w:r w:rsidRPr="0069424E">
        <w:rPr>
          <w:rFonts w:eastAsia="Times New Roman"/>
        </w:rPr>
        <w:t>for</w:t>
      </w:r>
      <w:r w:rsidRPr="0069424E">
        <w:rPr>
          <w:rFonts w:eastAsia="Times New Roman"/>
          <w:spacing w:val="-4"/>
        </w:rPr>
        <w:t xml:space="preserve"> </w:t>
      </w:r>
      <w:r w:rsidRPr="0069424E">
        <w:rPr>
          <w:rFonts w:eastAsia="Times New Roman"/>
        </w:rPr>
        <w:t>the</w:t>
      </w:r>
      <w:r w:rsidRPr="0069424E">
        <w:rPr>
          <w:rFonts w:eastAsia="Times New Roman"/>
          <w:spacing w:val="-2"/>
        </w:rPr>
        <w:t xml:space="preserve"> </w:t>
      </w:r>
      <w:r w:rsidRPr="0069424E">
        <w:rPr>
          <w:rFonts w:eastAsia="Times New Roman"/>
        </w:rPr>
        <w:t>award</w:t>
      </w:r>
      <w:r w:rsidRPr="0069424E">
        <w:rPr>
          <w:rFonts w:eastAsia="Times New Roman"/>
          <w:spacing w:val="-2"/>
        </w:rPr>
        <w:t xml:space="preserve"> </w:t>
      </w:r>
      <w:r w:rsidRPr="0069424E">
        <w:rPr>
          <w:rFonts w:eastAsia="Times New Roman"/>
        </w:rPr>
        <w:t>of</w:t>
      </w:r>
      <w:r w:rsidRPr="0069424E">
        <w:rPr>
          <w:rFonts w:eastAsia="Times New Roman"/>
          <w:spacing w:val="-1"/>
        </w:rPr>
        <w:t xml:space="preserve"> </w:t>
      </w:r>
      <w:r w:rsidRPr="0069424E">
        <w:rPr>
          <w:rFonts w:eastAsia="Times New Roman"/>
        </w:rPr>
        <w:t>a</w:t>
      </w:r>
      <w:r w:rsidRPr="0069424E">
        <w:rPr>
          <w:rFonts w:eastAsia="Times New Roman"/>
          <w:spacing w:val="-3"/>
        </w:rPr>
        <w:t xml:space="preserve"> </w:t>
      </w:r>
      <w:r w:rsidR="00802CB7">
        <w:rPr>
          <w:rFonts w:eastAsia="Times New Roman"/>
        </w:rPr>
        <w:t>F</w:t>
      </w:r>
      <w:r w:rsidRPr="0069424E">
        <w:rPr>
          <w:rFonts w:eastAsia="Times New Roman"/>
        </w:rPr>
        <w:t>ramework</w:t>
      </w:r>
      <w:r w:rsidRPr="0069424E">
        <w:rPr>
          <w:rFonts w:eastAsia="Times New Roman"/>
          <w:spacing w:val="-1"/>
        </w:rPr>
        <w:t xml:space="preserve"> </w:t>
      </w:r>
      <w:r w:rsidRPr="0069424E">
        <w:rPr>
          <w:rFonts w:eastAsia="Times New Roman"/>
        </w:rPr>
        <w:t>at</w:t>
      </w:r>
      <w:r w:rsidRPr="0069424E">
        <w:rPr>
          <w:rFonts w:eastAsia="Times New Roman"/>
          <w:spacing w:val="-2"/>
        </w:rPr>
        <w:t xml:space="preserve"> </w:t>
      </w:r>
      <w:r w:rsidRPr="0069424E">
        <w:rPr>
          <w:rFonts w:eastAsia="Times New Roman"/>
        </w:rPr>
        <w:t>least</w:t>
      </w:r>
      <w:r w:rsidRPr="0069424E">
        <w:rPr>
          <w:rFonts w:eastAsia="Times New Roman"/>
          <w:spacing w:val="-2"/>
        </w:rPr>
        <w:t xml:space="preserve"> </w:t>
      </w:r>
      <w:r w:rsidRPr="0069424E">
        <w:rPr>
          <w:rFonts w:eastAsia="Times New Roman"/>
        </w:rPr>
        <w:t>once</w:t>
      </w:r>
      <w:r w:rsidRPr="0069424E">
        <w:rPr>
          <w:rFonts w:eastAsia="Times New Roman"/>
          <w:spacing w:val="1"/>
        </w:rPr>
        <w:t xml:space="preserve"> </w:t>
      </w:r>
      <w:r w:rsidRPr="0069424E">
        <w:rPr>
          <w:rFonts w:eastAsia="Times New Roman"/>
          <w:spacing w:val="-2"/>
        </w:rPr>
        <w:t>during:</w:t>
      </w:r>
    </w:p>
    <w:p w14:paraId="622C9105" w14:textId="618FADC9" w:rsidR="0069424E" w:rsidRPr="0069424E" w:rsidRDefault="0069424E" w:rsidP="00D76F94">
      <w:pPr>
        <w:numPr>
          <w:ilvl w:val="1"/>
          <w:numId w:val="45"/>
        </w:numPr>
        <w:ind w:left="1985" w:right="687" w:hanging="284"/>
        <w:jc w:val="both"/>
        <w:rPr>
          <w:rFonts w:eastAsia="Times New Roman"/>
          <w:bCs/>
        </w:rPr>
      </w:pPr>
      <w:r w:rsidRPr="0069424E">
        <w:rPr>
          <w:rFonts w:eastAsia="Times New Roman"/>
        </w:rPr>
        <w:t xml:space="preserve">the period of three years beginning with the day of the award of the first </w:t>
      </w:r>
      <w:r w:rsidR="00802CB7">
        <w:rPr>
          <w:rFonts w:eastAsia="Times New Roman"/>
        </w:rPr>
        <w:t>F</w:t>
      </w:r>
      <w:r w:rsidRPr="0069424E">
        <w:rPr>
          <w:rFonts w:eastAsia="Times New Roman"/>
        </w:rPr>
        <w:t>ramework in the scheme, and</w:t>
      </w:r>
    </w:p>
    <w:p w14:paraId="79E4A46F" w14:textId="77777777" w:rsidR="00802CB7" w:rsidRPr="00802CB7" w:rsidRDefault="0069424E" w:rsidP="00D76F94">
      <w:pPr>
        <w:numPr>
          <w:ilvl w:val="1"/>
          <w:numId w:val="45"/>
        </w:numPr>
        <w:ind w:left="1985" w:right="687" w:hanging="284"/>
        <w:jc w:val="both"/>
        <w:rPr>
          <w:rFonts w:eastAsia="Times New Roman"/>
          <w:bCs/>
        </w:rPr>
      </w:pPr>
      <w:r w:rsidRPr="0069424E">
        <w:rPr>
          <w:rFonts w:eastAsia="Times New Roman"/>
        </w:rPr>
        <w:t xml:space="preserve">each period of five years beginning with the day of the award of the second </w:t>
      </w:r>
    </w:p>
    <w:p w14:paraId="62C453C4" w14:textId="47B52586" w:rsidR="0069424E" w:rsidRPr="0069424E" w:rsidRDefault="00802CB7" w:rsidP="00D76F94">
      <w:pPr>
        <w:numPr>
          <w:ilvl w:val="1"/>
          <w:numId w:val="45"/>
        </w:numPr>
        <w:ind w:left="1985" w:right="687" w:hanging="284"/>
        <w:jc w:val="both"/>
        <w:rPr>
          <w:rFonts w:eastAsia="Times New Roman"/>
          <w:bCs/>
        </w:rPr>
      </w:pPr>
      <w:r>
        <w:rPr>
          <w:rFonts w:eastAsia="Times New Roman"/>
        </w:rPr>
        <w:t>F</w:t>
      </w:r>
      <w:r w:rsidR="0069424E" w:rsidRPr="0069424E">
        <w:rPr>
          <w:rFonts w:eastAsia="Times New Roman"/>
        </w:rPr>
        <w:t>ramework in the scheme</w:t>
      </w:r>
    </w:p>
    <w:p w14:paraId="20CE7613" w14:textId="569E78E2" w:rsidR="0069424E" w:rsidRPr="0069424E" w:rsidRDefault="0069424E" w:rsidP="00D76F94">
      <w:pPr>
        <w:numPr>
          <w:ilvl w:val="2"/>
          <w:numId w:val="47"/>
        </w:numPr>
        <w:autoSpaceDE w:val="0"/>
        <w:autoSpaceDN w:val="0"/>
        <w:adjustRightInd w:val="0"/>
        <w:ind w:left="1701" w:right="687" w:hanging="425"/>
        <w:jc w:val="both"/>
        <w:rPr>
          <w:rFonts w:eastAsia="Times New Roman"/>
          <w:bCs/>
        </w:rPr>
      </w:pPr>
      <w:r w:rsidRPr="0069424E">
        <w:rPr>
          <w:rFonts w:eastAsia="Times New Roman"/>
        </w:rPr>
        <w:t xml:space="preserve">for the expiry of one framework on the award of the next </w:t>
      </w:r>
      <w:r w:rsidR="00802CB7">
        <w:rPr>
          <w:rFonts w:eastAsia="Times New Roman"/>
        </w:rPr>
        <w:t>F</w:t>
      </w:r>
      <w:r w:rsidRPr="0069424E">
        <w:rPr>
          <w:rFonts w:eastAsia="Times New Roman"/>
        </w:rPr>
        <w:t>ramework</w:t>
      </w:r>
    </w:p>
    <w:p w14:paraId="1A614EDC" w14:textId="749EA84E" w:rsidR="0069424E" w:rsidRPr="0069424E" w:rsidRDefault="0069424E" w:rsidP="00D76F94">
      <w:pPr>
        <w:numPr>
          <w:ilvl w:val="2"/>
          <w:numId w:val="47"/>
        </w:numPr>
        <w:autoSpaceDE w:val="0"/>
        <w:autoSpaceDN w:val="0"/>
        <w:adjustRightInd w:val="0"/>
        <w:ind w:left="1701" w:right="687" w:hanging="425"/>
        <w:jc w:val="both"/>
        <w:rPr>
          <w:rFonts w:eastAsia="Times New Roman"/>
          <w:bCs/>
        </w:rPr>
      </w:pPr>
      <w:bookmarkStart w:id="36" w:name="_bookmark82"/>
      <w:bookmarkEnd w:id="36"/>
      <w:r w:rsidRPr="0069424E">
        <w:rPr>
          <w:rFonts w:eastAsia="Times New Roman"/>
        </w:rPr>
        <w:t xml:space="preserve">for the final </w:t>
      </w:r>
      <w:r w:rsidR="00802CB7">
        <w:rPr>
          <w:rFonts w:eastAsia="Times New Roman"/>
        </w:rPr>
        <w:t>F</w:t>
      </w:r>
      <w:r w:rsidRPr="0069424E">
        <w:rPr>
          <w:rFonts w:eastAsia="Times New Roman"/>
        </w:rPr>
        <w:t xml:space="preserve">ramework to expire at the end of the period of eight years beginning with the day on which the first </w:t>
      </w:r>
      <w:r w:rsidR="00802CB7">
        <w:rPr>
          <w:rFonts w:eastAsia="Times New Roman"/>
        </w:rPr>
        <w:t>F</w:t>
      </w:r>
      <w:r w:rsidRPr="0069424E">
        <w:rPr>
          <w:rFonts w:eastAsia="Times New Roman"/>
        </w:rPr>
        <w:t xml:space="preserve">ramework under the scheme is </w:t>
      </w:r>
      <w:r w:rsidRPr="0069424E">
        <w:rPr>
          <w:rFonts w:eastAsia="Times New Roman"/>
          <w:spacing w:val="-2"/>
        </w:rPr>
        <w:t>awarded.</w:t>
      </w:r>
    </w:p>
    <w:p w14:paraId="12A3CB0E" w14:textId="77777777" w:rsidR="0069424E" w:rsidRDefault="0069424E" w:rsidP="002444DB">
      <w:pPr>
        <w:autoSpaceDE w:val="0"/>
        <w:autoSpaceDN w:val="0"/>
        <w:adjustRightInd w:val="0"/>
        <w:ind w:left="1417" w:right="687"/>
        <w:jc w:val="both"/>
        <w:rPr>
          <w:rFonts w:eastAsia="Times New Roman"/>
          <w:bCs/>
        </w:rPr>
      </w:pPr>
    </w:p>
    <w:p w14:paraId="01E9BCB0" w14:textId="77777777" w:rsidR="0069424E" w:rsidRPr="00DE39D9" w:rsidRDefault="0069424E" w:rsidP="003D5904">
      <w:pPr>
        <w:pStyle w:val="ListParagraph"/>
        <w:numPr>
          <w:ilvl w:val="1"/>
          <w:numId w:val="13"/>
        </w:numPr>
        <w:autoSpaceDE w:val="0"/>
        <w:autoSpaceDN w:val="0"/>
        <w:adjustRightInd w:val="0"/>
        <w:ind w:left="851" w:right="687" w:hanging="851"/>
        <w:jc w:val="both"/>
        <w:rPr>
          <w:rFonts w:eastAsia="Times New Roman"/>
          <w:bCs/>
        </w:rPr>
      </w:pPr>
      <w:r w:rsidRPr="0069424E">
        <w:rPr>
          <w:rFonts w:eastAsia="Times New Roman"/>
        </w:rPr>
        <w:t>In all cases discussion with Procurement Services is mandatory prior to setting up any Dynamic Market or Open Framework due to the complexity of the contracting activity and management of the Dynamic Market or Open Framework.  All Notifications relating to Dynamic Markets and Open Frameworks must also be published.</w:t>
      </w:r>
    </w:p>
    <w:p w14:paraId="3387F178" w14:textId="77777777" w:rsidR="00DE39D9" w:rsidRPr="00802CB7" w:rsidRDefault="00DE39D9" w:rsidP="003D5904">
      <w:pPr>
        <w:pStyle w:val="ListParagraph"/>
        <w:autoSpaceDE w:val="0"/>
        <w:autoSpaceDN w:val="0"/>
        <w:adjustRightInd w:val="0"/>
        <w:ind w:left="851" w:right="687" w:hanging="851"/>
        <w:jc w:val="both"/>
        <w:rPr>
          <w:rFonts w:eastAsia="Times New Roman"/>
          <w:bCs/>
        </w:rPr>
      </w:pPr>
    </w:p>
    <w:p w14:paraId="5472AF76" w14:textId="47B31712" w:rsidR="00802CB7" w:rsidRDefault="00802CB7" w:rsidP="003D5904">
      <w:pPr>
        <w:pStyle w:val="ListParagraph"/>
        <w:numPr>
          <w:ilvl w:val="1"/>
          <w:numId w:val="13"/>
        </w:numPr>
        <w:autoSpaceDE w:val="0"/>
        <w:autoSpaceDN w:val="0"/>
        <w:adjustRightInd w:val="0"/>
        <w:ind w:left="851" w:right="687" w:hanging="851"/>
        <w:jc w:val="both"/>
        <w:rPr>
          <w:rFonts w:eastAsia="Times New Roman"/>
          <w:bCs/>
        </w:rPr>
      </w:pPr>
      <w:r>
        <w:rPr>
          <w:rFonts w:eastAsia="Times New Roman"/>
        </w:rPr>
        <w:t>D</w:t>
      </w:r>
      <w:r w:rsidR="00967316">
        <w:rPr>
          <w:rFonts w:eastAsia="Times New Roman"/>
        </w:rPr>
        <w:t>ynamic Purchase Systems set up under Public Contract Regulations 2015, are also subject to the Procurement Act 2023</w:t>
      </w:r>
      <w:r w:rsidR="00DE39D9">
        <w:rPr>
          <w:rFonts w:eastAsia="Times New Roman"/>
        </w:rPr>
        <w:t>.  Speak to Procurement Services.</w:t>
      </w:r>
    </w:p>
    <w:p w14:paraId="10C8073C" w14:textId="77777777" w:rsidR="007F6949" w:rsidRPr="007E6C9D" w:rsidRDefault="007F6949" w:rsidP="003D5904">
      <w:pPr>
        <w:pStyle w:val="Heading1"/>
        <w:numPr>
          <w:ilvl w:val="0"/>
          <w:numId w:val="13"/>
        </w:numPr>
        <w:ind w:left="851" w:right="687" w:hanging="851"/>
        <w:rPr>
          <w:rFonts w:eastAsia="MS Gothic"/>
        </w:rPr>
      </w:pPr>
      <w:bookmarkStart w:id="37" w:name="_Toc182398297"/>
      <w:r w:rsidRPr="007E6C9D">
        <w:rPr>
          <w:rFonts w:eastAsia="MS Gothic"/>
        </w:rPr>
        <w:t>Conflict Of Interest – Rule 18</w:t>
      </w:r>
      <w:bookmarkEnd w:id="37"/>
    </w:p>
    <w:p w14:paraId="31650EEC" w14:textId="44F1C78F" w:rsidR="007E6C9D" w:rsidRDefault="007E6C9D" w:rsidP="003D5904">
      <w:pPr>
        <w:pStyle w:val="ListParagraph"/>
        <w:numPr>
          <w:ilvl w:val="1"/>
          <w:numId w:val="13"/>
        </w:numPr>
        <w:autoSpaceDE w:val="0"/>
        <w:autoSpaceDN w:val="0"/>
        <w:adjustRightInd w:val="0"/>
        <w:ind w:left="851" w:right="687" w:hanging="851"/>
        <w:jc w:val="both"/>
        <w:rPr>
          <w:rFonts w:eastAsia="Times New Roman"/>
          <w:bCs/>
        </w:rPr>
      </w:pPr>
      <w:r w:rsidRPr="007E6C9D">
        <w:rPr>
          <w:rFonts w:eastAsia="Times New Roman"/>
        </w:rPr>
        <w:t xml:space="preserve">The PA23 asks that conflict of interest and potential conflict of interest is assessed and mitigate </w:t>
      </w:r>
      <w:r w:rsidRPr="00503D1E">
        <w:rPr>
          <w:rFonts w:eastAsia="Times New Roman"/>
          <w:b/>
          <w:bCs/>
        </w:rPr>
        <w:t>throughout</w:t>
      </w:r>
      <w:r w:rsidRPr="007E6C9D">
        <w:rPr>
          <w:rFonts w:eastAsia="Times New Roman"/>
        </w:rPr>
        <w:t xml:space="preserve"> the Contracting Activity.  It is a legal requirement to identify and mitigate any conflicts of interest or potential conflict </w:t>
      </w:r>
      <w:r w:rsidRPr="007E6C9D">
        <w:rPr>
          <w:rFonts w:eastAsia="Times New Roman"/>
        </w:rPr>
        <w:lastRenderedPageBreak/>
        <w:t xml:space="preserve">of interest by carrying out a </w:t>
      </w:r>
      <w:hyperlink r:id="rId151" w:history="1">
        <w:r w:rsidRPr="002A6822">
          <w:rPr>
            <w:rStyle w:val="Hyperlink"/>
            <w:rFonts w:eastAsia="Times New Roman"/>
          </w:rPr>
          <w:t>conflict-of-interest assessment</w:t>
        </w:r>
      </w:hyperlink>
      <w:r w:rsidR="00503D1E">
        <w:rPr>
          <w:rFonts w:eastAsia="Times New Roman"/>
        </w:rPr>
        <w:t xml:space="preserve"> for all Public Contracts, and it is expected for Regulated Below Threshold Contracts</w:t>
      </w:r>
      <w:r w:rsidRPr="007E6C9D">
        <w:rPr>
          <w:rFonts w:eastAsia="Times New Roman"/>
        </w:rPr>
        <w:t xml:space="preserve">.  </w:t>
      </w:r>
      <w:r w:rsidR="00D3259D">
        <w:rPr>
          <w:rFonts w:eastAsia="Times New Roman"/>
        </w:rPr>
        <w:t>Evidence will be needed for the Notifications.</w:t>
      </w:r>
    </w:p>
    <w:p w14:paraId="784B3FE9" w14:textId="77777777" w:rsidR="007E6C9D" w:rsidRDefault="007E6C9D" w:rsidP="003D5904">
      <w:pPr>
        <w:pStyle w:val="ListParagraph"/>
        <w:autoSpaceDE w:val="0"/>
        <w:autoSpaceDN w:val="0"/>
        <w:adjustRightInd w:val="0"/>
        <w:ind w:left="851" w:right="687" w:hanging="851"/>
        <w:jc w:val="both"/>
        <w:rPr>
          <w:rFonts w:eastAsia="Times New Roman"/>
          <w:bCs/>
        </w:rPr>
      </w:pPr>
    </w:p>
    <w:p w14:paraId="0CC103FC" w14:textId="7886428E" w:rsidR="007E6C9D" w:rsidRDefault="00F869E7" w:rsidP="003D5904">
      <w:pPr>
        <w:pStyle w:val="ListParagraph"/>
        <w:numPr>
          <w:ilvl w:val="1"/>
          <w:numId w:val="13"/>
        </w:numPr>
        <w:autoSpaceDE w:val="0"/>
        <w:autoSpaceDN w:val="0"/>
        <w:adjustRightInd w:val="0"/>
        <w:ind w:left="851" w:right="687" w:hanging="851"/>
        <w:jc w:val="both"/>
        <w:rPr>
          <w:rFonts w:eastAsia="Times New Roman"/>
          <w:bCs/>
        </w:rPr>
      </w:pPr>
      <w:r>
        <w:rPr>
          <w:rFonts w:eastAsia="Times New Roman"/>
        </w:rPr>
        <w:t xml:space="preserve">Conflict of </w:t>
      </w:r>
      <w:r w:rsidR="004F2CEC">
        <w:rPr>
          <w:rFonts w:eastAsia="Times New Roman"/>
        </w:rPr>
        <w:t>i</w:t>
      </w:r>
      <w:r>
        <w:rPr>
          <w:rFonts w:eastAsia="Times New Roman"/>
        </w:rPr>
        <w:t xml:space="preserve">nterest assessment </w:t>
      </w:r>
      <w:r w:rsidR="00BD5E05" w:rsidRPr="007E6C9D">
        <w:rPr>
          <w:rFonts w:eastAsia="Times New Roman"/>
        </w:rPr>
        <w:t xml:space="preserve">must take place </w:t>
      </w:r>
      <w:r w:rsidR="00206E21">
        <w:rPr>
          <w:rFonts w:eastAsia="Times New Roman"/>
        </w:rPr>
        <w:t>using th</w:t>
      </w:r>
      <w:r w:rsidR="00206E21" w:rsidRPr="002A6822">
        <w:rPr>
          <w:rFonts w:eastAsia="Times New Roman"/>
        </w:rPr>
        <w:t xml:space="preserve">e </w:t>
      </w:r>
      <w:hyperlink r:id="rId152" w:history="1">
        <w:r w:rsidR="002A6822">
          <w:rPr>
            <w:rStyle w:val="Hyperlink"/>
            <w:rFonts w:eastAsia="Times New Roman"/>
          </w:rPr>
          <w:t>C</w:t>
        </w:r>
        <w:r w:rsidR="00206E21" w:rsidRPr="002A6822">
          <w:rPr>
            <w:rStyle w:val="Hyperlink"/>
            <w:rFonts w:eastAsia="Times New Roman"/>
          </w:rPr>
          <w:t>onflict-of-</w:t>
        </w:r>
        <w:r w:rsidR="002A6822">
          <w:rPr>
            <w:rStyle w:val="Hyperlink"/>
            <w:rFonts w:eastAsia="Times New Roman"/>
          </w:rPr>
          <w:t>I</w:t>
        </w:r>
        <w:r w:rsidR="00206E21" w:rsidRPr="002A6822">
          <w:rPr>
            <w:rStyle w:val="Hyperlink"/>
            <w:rFonts w:eastAsia="Times New Roman"/>
          </w:rPr>
          <w:t>nterest Declaration Form</w:t>
        </w:r>
      </w:hyperlink>
      <w:r w:rsidR="00206E21">
        <w:rPr>
          <w:rFonts w:eastAsia="Times New Roman"/>
        </w:rPr>
        <w:t xml:space="preserve"> </w:t>
      </w:r>
      <w:r w:rsidR="00BD5E05" w:rsidRPr="007E6C9D">
        <w:rPr>
          <w:rFonts w:eastAsia="Times New Roman"/>
        </w:rPr>
        <w:t>before Contracting Activity is initiated</w:t>
      </w:r>
      <w:r w:rsidR="00BD5E05">
        <w:rPr>
          <w:rFonts w:eastAsia="Times New Roman"/>
        </w:rPr>
        <w:t>, t</w:t>
      </w:r>
      <w:r w:rsidR="007E6C9D" w:rsidRPr="007E6C9D">
        <w:rPr>
          <w:rFonts w:eastAsia="Times New Roman"/>
        </w:rPr>
        <w:t>hroughout the Contracting Activity</w:t>
      </w:r>
      <w:r w:rsidR="004F2CEC">
        <w:rPr>
          <w:rFonts w:eastAsia="Times New Roman"/>
        </w:rPr>
        <w:t xml:space="preserve"> and lifetime of the Contract. T</w:t>
      </w:r>
      <w:r w:rsidR="007E6C9D" w:rsidRPr="007E6C9D">
        <w:rPr>
          <w:rFonts w:eastAsia="Times New Roman"/>
        </w:rPr>
        <w:t xml:space="preserve">he conflict of interest and potential conflicts of interest assessment must be kept under review and revised/updated at each stage of Contracting </w:t>
      </w:r>
      <w:r w:rsidR="004F2CEC">
        <w:rPr>
          <w:rFonts w:eastAsia="Times New Roman"/>
        </w:rPr>
        <w:t>A</w:t>
      </w:r>
      <w:r w:rsidR="007E6C9D" w:rsidRPr="007E6C9D">
        <w:rPr>
          <w:rFonts w:eastAsia="Times New Roman"/>
        </w:rPr>
        <w:t xml:space="preserve">ctivity. Records of the assessments must be kept and uploaded to the </w:t>
      </w:r>
      <w:hyperlink r:id="rId153">
        <w:r w:rsidR="00FC1D8B" w:rsidRPr="0F81252A">
          <w:rPr>
            <w:color w:val="0000FF"/>
            <w:u w:val="single"/>
          </w:rPr>
          <w:t>Procurement System</w:t>
        </w:r>
      </w:hyperlink>
      <w:r w:rsidR="007E6C9D" w:rsidRPr="007E6C9D">
        <w:rPr>
          <w:rFonts w:eastAsia="Times New Roman"/>
        </w:rPr>
        <w:t xml:space="preserve"> to ensure a clear audit trail.</w:t>
      </w:r>
      <w:r w:rsidR="00246196">
        <w:rPr>
          <w:rFonts w:eastAsia="Times New Roman"/>
        </w:rPr>
        <w:t xml:space="preserve"> </w:t>
      </w:r>
      <w:r w:rsidR="00246196" w:rsidRPr="00246196">
        <w:rPr>
          <w:color w:val="000000"/>
          <w:szCs w:val="24"/>
        </w:rPr>
        <w:t xml:space="preserve">The </w:t>
      </w:r>
      <w:hyperlink r:id="rId154" w:history="1">
        <w:r w:rsidR="00246196" w:rsidRPr="00246196">
          <w:rPr>
            <w:color w:val="0000FF"/>
            <w:szCs w:val="24"/>
            <w:u w:val="single"/>
          </w:rPr>
          <w:t>conflict-of-interest assessment</w:t>
        </w:r>
      </w:hyperlink>
      <w:r w:rsidR="00246196" w:rsidRPr="00246196">
        <w:rPr>
          <w:color w:val="000000"/>
          <w:szCs w:val="24"/>
        </w:rPr>
        <w:t xml:space="preserve"> has replaced the declaration of interest form, and will be used for both PA23 and PCR 2015 procurements.</w:t>
      </w:r>
    </w:p>
    <w:p w14:paraId="63C29045" w14:textId="77777777" w:rsidR="007E6C9D" w:rsidRPr="007E6C9D" w:rsidRDefault="007E6C9D" w:rsidP="003D5904">
      <w:pPr>
        <w:pStyle w:val="ListParagraph"/>
        <w:ind w:left="851" w:right="687" w:hanging="851"/>
        <w:rPr>
          <w:rFonts w:eastAsia="Times New Roman"/>
          <w:bCs/>
        </w:rPr>
      </w:pPr>
    </w:p>
    <w:p w14:paraId="2DB560BC" w14:textId="668F50BF" w:rsidR="007E6C9D" w:rsidRPr="000148E4" w:rsidRDefault="007E6C9D" w:rsidP="003D5904">
      <w:pPr>
        <w:pStyle w:val="ListParagraph"/>
        <w:numPr>
          <w:ilvl w:val="1"/>
          <w:numId w:val="13"/>
        </w:numPr>
        <w:autoSpaceDE w:val="0"/>
        <w:autoSpaceDN w:val="0"/>
        <w:adjustRightInd w:val="0"/>
        <w:ind w:left="851" w:right="687" w:hanging="851"/>
        <w:jc w:val="both"/>
        <w:rPr>
          <w:rFonts w:eastAsia="Times New Roman"/>
          <w:bCs/>
        </w:rPr>
      </w:pPr>
      <w:r w:rsidRPr="007E6C9D">
        <w:rPr>
          <w:rFonts w:eastAsia="Times New Roman"/>
        </w:rPr>
        <w:t xml:space="preserve">A </w:t>
      </w:r>
      <w:r w:rsidR="003D181B">
        <w:rPr>
          <w:rFonts w:eastAsia="Times New Roman"/>
        </w:rPr>
        <w:t>c</w:t>
      </w:r>
      <w:r w:rsidRPr="007E6C9D">
        <w:rPr>
          <w:rFonts w:eastAsia="Times New Roman"/>
        </w:rPr>
        <w:t xml:space="preserve">onflict of </w:t>
      </w:r>
      <w:r w:rsidR="003D181B">
        <w:rPr>
          <w:rFonts w:eastAsia="Times New Roman"/>
        </w:rPr>
        <w:t>i</w:t>
      </w:r>
      <w:r w:rsidRPr="007E6C9D">
        <w:rPr>
          <w:rFonts w:eastAsia="Times New Roman"/>
        </w:rPr>
        <w:t xml:space="preserve">nterest occurs when a person acting for the Council in Contracting Activity (i.e. a person that influences a decision made by the Council) has a direct or indirect personal, professional or financial interest in the procurement. </w:t>
      </w:r>
      <w:r w:rsidR="00246196">
        <w:rPr>
          <w:rFonts w:eastAsia="Times New Roman"/>
        </w:rPr>
        <w:t>I</w:t>
      </w:r>
      <w:r w:rsidR="006F3145">
        <w:rPr>
          <w:rFonts w:eastAsia="Times New Roman"/>
        </w:rPr>
        <w:t>t is the decision maker who completes the form (or it is completed on their behalf).</w:t>
      </w:r>
    </w:p>
    <w:p w14:paraId="1389B7B2" w14:textId="77777777" w:rsidR="000148E4" w:rsidRPr="0037576F" w:rsidRDefault="000148E4" w:rsidP="003D5904">
      <w:pPr>
        <w:pStyle w:val="ListParagraph"/>
        <w:ind w:left="851" w:right="687" w:hanging="851"/>
        <w:rPr>
          <w:rFonts w:eastAsia="Times New Roman"/>
          <w:bCs/>
        </w:rPr>
      </w:pPr>
    </w:p>
    <w:p w14:paraId="43FE72DF" w14:textId="0DB4EEE2" w:rsidR="000148E4" w:rsidRDefault="000148E4" w:rsidP="003D5904">
      <w:pPr>
        <w:pStyle w:val="ListParagraph"/>
        <w:numPr>
          <w:ilvl w:val="1"/>
          <w:numId w:val="13"/>
        </w:numPr>
        <w:autoSpaceDE w:val="0"/>
        <w:autoSpaceDN w:val="0"/>
        <w:adjustRightInd w:val="0"/>
        <w:ind w:left="851" w:right="687" w:hanging="851"/>
        <w:jc w:val="both"/>
        <w:rPr>
          <w:rFonts w:eastAsia="Times New Roman"/>
          <w:bCs/>
        </w:rPr>
      </w:pPr>
      <w:r>
        <w:rPr>
          <w:rFonts w:eastAsia="Times New Roman"/>
          <w:bCs/>
        </w:rPr>
        <w:t xml:space="preserve">Examples of </w:t>
      </w:r>
      <w:r w:rsidR="00FC472D">
        <w:rPr>
          <w:rFonts w:eastAsia="Times New Roman"/>
          <w:bCs/>
        </w:rPr>
        <w:t>where conflict could arise:</w:t>
      </w:r>
    </w:p>
    <w:p w14:paraId="543DBB04" w14:textId="508A87EA" w:rsidR="00FC472D" w:rsidRPr="00FC472D" w:rsidRDefault="00463E0C" w:rsidP="00D76F94">
      <w:pPr>
        <w:pStyle w:val="ListParagraph"/>
        <w:numPr>
          <w:ilvl w:val="0"/>
          <w:numId w:val="104"/>
        </w:numPr>
        <w:autoSpaceDE w:val="0"/>
        <w:autoSpaceDN w:val="0"/>
        <w:adjustRightInd w:val="0"/>
        <w:ind w:left="1701" w:right="687" w:hanging="425"/>
        <w:jc w:val="both"/>
        <w:rPr>
          <w:rFonts w:eastAsia="Times New Roman"/>
          <w:bCs/>
          <w:szCs w:val="24"/>
        </w:rPr>
      </w:pPr>
      <w:r w:rsidRPr="00FC472D">
        <w:rPr>
          <w:szCs w:val="24"/>
          <w:shd w:val="clear" w:color="auto" w:fill="FFFFFF"/>
        </w:rPr>
        <w:t>you are a current or previous employee of a bidder</w:t>
      </w:r>
      <w:r w:rsidR="00FC472D" w:rsidRPr="00FC472D">
        <w:rPr>
          <w:szCs w:val="24"/>
          <w:shd w:val="clear" w:color="auto" w:fill="FFFFFF"/>
        </w:rPr>
        <w:t>.</w:t>
      </w:r>
    </w:p>
    <w:p w14:paraId="145196F5" w14:textId="19E79428" w:rsidR="00FC472D" w:rsidRPr="00FC472D" w:rsidRDefault="00463E0C" w:rsidP="00D76F94">
      <w:pPr>
        <w:pStyle w:val="ListParagraph"/>
        <w:numPr>
          <w:ilvl w:val="0"/>
          <w:numId w:val="104"/>
        </w:numPr>
        <w:autoSpaceDE w:val="0"/>
        <w:autoSpaceDN w:val="0"/>
        <w:adjustRightInd w:val="0"/>
        <w:ind w:left="1701" w:right="687" w:hanging="425"/>
        <w:jc w:val="both"/>
        <w:rPr>
          <w:rFonts w:eastAsia="Times New Roman"/>
          <w:bCs/>
          <w:szCs w:val="24"/>
        </w:rPr>
      </w:pPr>
      <w:r w:rsidRPr="00FC472D">
        <w:rPr>
          <w:szCs w:val="24"/>
          <w:shd w:val="clear" w:color="auto" w:fill="FFFFFF"/>
        </w:rPr>
        <w:t>you are a current or previous advisor, director or partner, or have had any other professional or business relationship with a bidder</w:t>
      </w:r>
      <w:r w:rsidR="00FC472D" w:rsidRPr="00FC472D">
        <w:rPr>
          <w:szCs w:val="24"/>
          <w:shd w:val="clear" w:color="auto" w:fill="FFFFFF"/>
        </w:rPr>
        <w:t>.</w:t>
      </w:r>
    </w:p>
    <w:p w14:paraId="48561311" w14:textId="672D5ADA" w:rsidR="00FC472D" w:rsidRPr="00FC472D" w:rsidRDefault="00463E0C" w:rsidP="00D76F94">
      <w:pPr>
        <w:pStyle w:val="ListParagraph"/>
        <w:numPr>
          <w:ilvl w:val="0"/>
          <w:numId w:val="104"/>
        </w:numPr>
        <w:autoSpaceDE w:val="0"/>
        <w:autoSpaceDN w:val="0"/>
        <w:adjustRightInd w:val="0"/>
        <w:ind w:left="1701" w:right="687" w:hanging="425"/>
        <w:jc w:val="both"/>
        <w:rPr>
          <w:rFonts w:eastAsia="Times New Roman"/>
          <w:bCs/>
          <w:szCs w:val="24"/>
        </w:rPr>
      </w:pPr>
      <w:r w:rsidRPr="00FC472D">
        <w:rPr>
          <w:szCs w:val="24"/>
          <w:shd w:val="clear" w:color="auto" w:fill="FFFFFF"/>
        </w:rPr>
        <w:t>Or, where you anticipate such relationship may arise during the lifetime of the procurement</w:t>
      </w:r>
      <w:r w:rsidR="00FC472D">
        <w:rPr>
          <w:rStyle w:val="white-space-pre"/>
          <w:szCs w:val="24"/>
          <w:shd w:val="clear" w:color="auto" w:fill="FFFFFF"/>
        </w:rPr>
        <w:t>.</w:t>
      </w:r>
    </w:p>
    <w:p w14:paraId="3A0A8C2B" w14:textId="1768C2FD" w:rsidR="00FC472D" w:rsidRPr="00FC472D" w:rsidRDefault="00463E0C" w:rsidP="00D76F94">
      <w:pPr>
        <w:pStyle w:val="ListParagraph"/>
        <w:numPr>
          <w:ilvl w:val="0"/>
          <w:numId w:val="104"/>
        </w:numPr>
        <w:autoSpaceDE w:val="0"/>
        <w:autoSpaceDN w:val="0"/>
        <w:adjustRightInd w:val="0"/>
        <w:ind w:left="1701" w:right="687" w:hanging="425"/>
        <w:jc w:val="both"/>
        <w:rPr>
          <w:rFonts w:eastAsia="Times New Roman"/>
          <w:bCs/>
          <w:szCs w:val="24"/>
        </w:rPr>
      </w:pPr>
      <w:r w:rsidRPr="00FC472D">
        <w:rPr>
          <w:szCs w:val="24"/>
          <w:shd w:val="clear" w:color="auto" w:fill="FFFFFF"/>
        </w:rPr>
        <w:t>a member of your family, your partner (married, civil partnership or not), your siblings, your children, or any close personal or professional relationships of yours are an employee, owner or stakeholder within a bidder</w:t>
      </w:r>
      <w:r w:rsidR="00FC472D" w:rsidRPr="00FC472D">
        <w:rPr>
          <w:rStyle w:val="white-space-pre"/>
          <w:szCs w:val="24"/>
          <w:shd w:val="clear" w:color="auto" w:fill="FFFFFF"/>
        </w:rPr>
        <w:t>.</w:t>
      </w:r>
    </w:p>
    <w:p w14:paraId="76872780" w14:textId="61AD463C" w:rsidR="00FC472D" w:rsidRPr="00FC472D" w:rsidRDefault="00463E0C" w:rsidP="00D76F94">
      <w:pPr>
        <w:pStyle w:val="ListParagraph"/>
        <w:numPr>
          <w:ilvl w:val="0"/>
          <w:numId w:val="104"/>
        </w:numPr>
        <w:autoSpaceDE w:val="0"/>
        <w:autoSpaceDN w:val="0"/>
        <w:adjustRightInd w:val="0"/>
        <w:ind w:left="1701" w:right="687" w:hanging="425"/>
        <w:jc w:val="both"/>
        <w:rPr>
          <w:rFonts w:eastAsia="Times New Roman"/>
          <w:bCs/>
          <w:szCs w:val="24"/>
        </w:rPr>
      </w:pPr>
      <w:r w:rsidRPr="00FC472D">
        <w:rPr>
          <w:szCs w:val="24"/>
          <w:shd w:val="clear" w:color="auto" w:fill="FFFFFF"/>
        </w:rPr>
        <w:t>you, or a member of your family/friends (as set out above), has a financial interest in a bidder. For example, you own shares within that bidder or a company within the same grou</w:t>
      </w:r>
      <w:r w:rsidR="00FC472D" w:rsidRPr="00FC472D">
        <w:rPr>
          <w:szCs w:val="24"/>
          <w:shd w:val="clear" w:color="auto" w:fill="FFFFFF"/>
        </w:rPr>
        <w:t>p</w:t>
      </w:r>
      <w:r w:rsidR="00FC472D">
        <w:rPr>
          <w:szCs w:val="24"/>
          <w:shd w:val="clear" w:color="auto" w:fill="FFFFFF"/>
        </w:rPr>
        <w:t>.</w:t>
      </w:r>
    </w:p>
    <w:p w14:paraId="7B3DAC8E" w14:textId="218AB109" w:rsidR="00FC472D" w:rsidRPr="00FC472D" w:rsidRDefault="00463E0C" w:rsidP="00D76F94">
      <w:pPr>
        <w:pStyle w:val="ListParagraph"/>
        <w:numPr>
          <w:ilvl w:val="0"/>
          <w:numId w:val="104"/>
        </w:numPr>
        <w:autoSpaceDE w:val="0"/>
        <w:autoSpaceDN w:val="0"/>
        <w:adjustRightInd w:val="0"/>
        <w:ind w:left="1701" w:right="687" w:hanging="425"/>
        <w:jc w:val="both"/>
        <w:rPr>
          <w:rFonts w:eastAsia="Times New Roman"/>
          <w:bCs/>
          <w:szCs w:val="24"/>
        </w:rPr>
      </w:pPr>
      <w:r w:rsidRPr="00FC472D">
        <w:rPr>
          <w:szCs w:val="24"/>
          <w:shd w:val="clear" w:color="auto" w:fill="FFFFFF"/>
        </w:rPr>
        <w:t>you have received a gift, hospitality, or any other benefit from a bidder</w:t>
      </w:r>
      <w:r w:rsidR="00FC472D" w:rsidRPr="00FC472D">
        <w:rPr>
          <w:szCs w:val="24"/>
          <w:shd w:val="clear" w:color="auto" w:fill="FFFFFF"/>
        </w:rPr>
        <w:t>.</w:t>
      </w:r>
    </w:p>
    <w:p w14:paraId="4DC9E299" w14:textId="528C4A73" w:rsidR="00FC472D" w:rsidRPr="00FC472D" w:rsidRDefault="00463E0C" w:rsidP="00D76F94">
      <w:pPr>
        <w:pStyle w:val="ListParagraph"/>
        <w:numPr>
          <w:ilvl w:val="0"/>
          <w:numId w:val="104"/>
        </w:numPr>
        <w:autoSpaceDE w:val="0"/>
        <w:autoSpaceDN w:val="0"/>
        <w:adjustRightInd w:val="0"/>
        <w:ind w:left="1701" w:right="687" w:hanging="425"/>
        <w:jc w:val="both"/>
        <w:rPr>
          <w:rFonts w:eastAsia="Times New Roman"/>
          <w:bCs/>
          <w:szCs w:val="24"/>
        </w:rPr>
      </w:pPr>
      <w:r w:rsidRPr="00FC472D">
        <w:rPr>
          <w:szCs w:val="24"/>
          <w:shd w:val="clear" w:color="auto" w:fill="FFFFFF"/>
        </w:rPr>
        <w:t>you have given a bidder a reference, testimonial or endorsement in the past</w:t>
      </w:r>
      <w:r w:rsidR="00FC472D" w:rsidRPr="00FC472D">
        <w:rPr>
          <w:szCs w:val="24"/>
          <w:shd w:val="clear" w:color="auto" w:fill="FFFFFF"/>
        </w:rPr>
        <w:t>.</w:t>
      </w:r>
    </w:p>
    <w:p w14:paraId="775EB78B" w14:textId="2FE09B89" w:rsidR="00FC472D" w:rsidRPr="00FC472D" w:rsidRDefault="00463E0C" w:rsidP="00D76F94">
      <w:pPr>
        <w:pStyle w:val="ListParagraph"/>
        <w:numPr>
          <w:ilvl w:val="0"/>
          <w:numId w:val="104"/>
        </w:numPr>
        <w:autoSpaceDE w:val="0"/>
        <w:autoSpaceDN w:val="0"/>
        <w:adjustRightInd w:val="0"/>
        <w:ind w:left="1701" w:right="687" w:hanging="425"/>
        <w:jc w:val="both"/>
        <w:rPr>
          <w:rFonts w:eastAsia="Times New Roman"/>
          <w:bCs/>
          <w:szCs w:val="24"/>
        </w:rPr>
      </w:pPr>
      <w:r w:rsidRPr="00FC472D">
        <w:rPr>
          <w:szCs w:val="24"/>
          <w:shd w:val="clear" w:color="auto" w:fill="FFFFFF"/>
        </w:rPr>
        <w:t xml:space="preserve">you have spoken at an event organised by a </w:t>
      </w:r>
      <w:r w:rsidR="00FC472D" w:rsidRPr="00FC472D">
        <w:rPr>
          <w:szCs w:val="24"/>
          <w:shd w:val="clear" w:color="auto" w:fill="FFFFFF"/>
        </w:rPr>
        <w:t>bidder or</w:t>
      </w:r>
      <w:r w:rsidRPr="00FC472D">
        <w:rPr>
          <w:szCs w:val="24"/>
          <w:shd w:val="clear" w:color="auto" w:fill="FFFFFF"/>
        </w:rPr>
        <w:t xml:space="preserve"> had any other dealings with them which may be in the public domain</w:t>
      </w:r>
      <w:r w:rsidR="00FC472D" w:rsidRPr="00FC472D">
        <w:rPr>
          <w:szCs w:val="24"/>
          <w:shd w:val="clear" w:color="auto" w:fill="FFFFFF"/>
        </w:rPr>
        <w:t>.</w:t>
      </w:r>
    </w:p>
    <w:p w14:paraId="2A7A4AFC" w14:textId="76A7AA08" w:rsidR="00FC472D" w:rsidRPr="00FC472D" w:rsidRDefault="00463E0C" w:rsidP="00D76F94">
      <w:pPr>
        <w:pStyle w:val="ListParagraph"/>
        <w:numPr>
          <w:ilvl w:val="0"/>
          <w:numId w:val="104"/>
        </w:numPr>
        <w:autoSpaceDE w:val="0"/>
        <w:autoSpaceDN w:val="0"/>
        <w:adjustRightInd w:val="0"/>
        <w:ind w:left="1701" w:right="687" w:hanging="425"/>
        <w:jc w:val="both"/>
        <w:rPr>
          <w:rFonts w:eastAsia="Times New Roman"/>
          <w:bCs/>
          <w:szCs w:val="24"/>
        </w:rPr>
      </w:pPr>
      <w:r w:rsidRPr="00FC472D">
        <w:rPr>
          <w:szCs w:val="24"/>
          <w:shd w:val="clear" w:color="auto" w:fill="FFFFFF"/>
        </w:rPr>
        <w:t>you could be personally affected (whether positively or negatively) by the contracting authority’s decisions in respect of this procurement</w:t>
      </w:r>
      <w:r w:rsidR="00FC472D" w:rsidRPr="00FC472D">
        <w:rPr>
          <w:szCs w:val="24"/>
          <w:shd w:val="clear" w:color="auto" w:fill="FFFFFF"/>
        </w:rPr>
        <w:t>.</w:t>
      </w:r>
    </w:p>
    <w:p w14:paraId="3B5E7364" w14:textId="3FD52E15" w:rsidR="00FC472D" w:rsidRPr="00FC472D" w:rsidRDefault="00463E0C" w:rsidP="00D76F94">
      <w:pPr>
        <w:pStyle w:val="ListParagraph"/>
        <w:numPr>
          <w:ilvl w:val="0"/>
          <w:numId w:val="104"/>
        </w:numPr>
        <w:autoSpaceDE w:val="0"/>
        <w:autoSpaceDN w:val="0"/>
        <w:adjustRightInd w:val="0"/>
        <w:ind w:left="1701" w:right="687" w:hanging="425"/>
        <w:jc w:val="both"/>
        <w:rPr>
          <w:rFonts w:eastAsia="Times New Roman"/>
          <w:bCs/>
          <w:szCs w:val="24"/>
        </w:rPr>
      </w:pPr>
      <w:r w:rsidRPr="00FC472D">
        <w:rPr>
          <w:szCs w:val="24"/>
          <w:shd w:val="clear" w:color="auto" w:fill="FFFFFF"/>
        </w:rPr>
        <w:t xml:space="preserve">you have </w:t>
      </w:r>
      <w:proofErr w:type="gramStart"/>
      <w:r w:rsidRPr="00FC472D">
        <w:rPr>
          <w:szCs w:val="24"/>
          <w:shd w:val="clear" w:color="auto" w:fill="FFFFFF"/>
        </w:rPr>
        <w:t>particular ties</w:t>
      </w:r>
      <w:proofErr w:type="gramEnd"/>
      <w:r w:rsidRPr="00FC472D">
        <w:rPr>
          <w:szCs w:val="24"/>
          <w:shd w:val="clear" w:color="auto" w:fill="FFFFFF"/>
        </w:rPr>
        <w:t xml:space="preserve"> and affiliations with organisations or individuals who stand to gain or lose by the outcome of this procurement. For example, you are a member of the same club or political party</w:t>
      </w:r>
      <w:r w:rsidR="00FC472D" w:rsidRPr="00FC472D">
        <w:rPr>
          <w:szCs w:val="24"/>
          <w:shd w:val="clear" w:color="auto" w:fill="FFFFFF"/>
        </w:rPr>
        <w:t>.</w:t>
      </w:r>
    </w:p>
    <w:p w14:paraId="7664DC9B" w14:textId="1A0DDCFE" w:rsidR="00FC472D" w:rsidRPr="00FC472D" w:rsidRDefault="00463E0C" w:rsidP="00D76F94">
      <w:pPr>
        <w:pStyle w:val="ListParagraph"/>
        <w:numPr>
          <w:ilvl w:val="0"/>
          <w:numId w:val="104"/>
        </w:numPr>
        <w:autoSpaceDE w:val="0"/>
        <w:autoSpaceDN w:val="0"/>
        <w:adjustRightInd w:val="0"/>
        <w:ind w:left="1701" w:right="687" w:hanging="425"/>
        <w:jc w:val="both"/>
        <w:rPr>
          <w:rFonts w:eastAsia="Times New Roman"/>
          <w:bCs/>
          <w:szCs w:val="24"/>
        </w:rPr>
      </w:pPr>
      <w:r w:rsidRPr="00FC472D">
        <w:rPr>
          <w:szCs w:val="24"/>
          <w:shd w:val="clear" w:color="auto" w:fill="FFFFFF"/>
        </w:rPr>
        <w:t>a relative or close friend of yours has one of the interests set out in the list above</w:t>
      </w:r>
      <w:r w:rsidR="00FC472D" w:rsidRPr="00FC472D">
        <w:rPr>
          <w:szCs w:val="24"/>
          <w:shd w:val="clear" w:color="auto" w:fill="FFFFFF"/>
        </w:rPr>
        <w:t>.</w:t>
      </w:r>
      <w:r w:rsidRPr="00FC472D">
        <w:rPr>
          <w:rStyle w:val="white-space-pre"/>
          <w:szCs w:val="24"/>
          <w:shd w:val="clear" w:color="auto" w:fill="FFFFFF"/>
        </w:rPr>
        <w:t xml:space="preserve"> </w:t>
      </w:r>
    </w:p>
    <w:p w14:paraId="70CCB50C" w14:textId="70D3022F" w:rsidR="000148E4" w:rsidRPr="00FC472D" w:rsidRDefault="00463E0C" w:rsidP="00D76F94">
      <w:pPr>
        <w:pStyle w:val="ListParagraph"/>
        <w:numPr>
          <w:ilvl w:val="0"/>
          <w:numId w:val="104"/>
        </w:numPr>
        <w:autoSpaceDE w:val="0"/>
        <w:autoSpaceDN w:val="0"/>
        <w:adjustRightInd w:val="0"/>
        <w:ind w:left="1701" w:right="687" w:hanging="425"/>
        <w:jc w:val="both"/>
        <w:rPr>
          <w:rFonts w:eastAsia="Times New Roman"/>
          <w:bCs/>
          <w:szCs w:val="24"/>
        </w:rPr>
      </w:pPr>
      <w:r w:rsidRPr="00FC472D">
        <w:rPr>
          <w:szCs w:val="24"/>
          <w:shd w:val="clear" w:color="auto" w:fill="FFFFFF"/>
        </w:rPr>
        <w:t>there are any other factors which could cast doubt on your ability to be objective and impartial in your role</w:t>
      </w:r>
      <w:r w:rsidR="00FC472D" w:rsidRPr="00FC472D">
        <w:rPr>
          <w:szCs w:val="24"/>
          <w:shd w:val="clear" w:color="auto" w:fill="FFFFFF"/>
        </w:rPr>
        <w:t>.</w:t>
      </w:r>
    </w:p>
    <w:p w14:paraId="224CDE58" w14:textId="77777777" w:rsidR="007E6C9D" w:rsidRPr="007E6C9D" w:rsidRDefault="007E6C9D" w:rsidP="002444DB">
      <w:pPr>
        <w:pStyle w:val="ListParagraph"/>
        <w:ind w:right="687"/>
        <w:rPr>
          <w:rFonts w:eastAsia="Times New Roman"/>
          <w:bCs/>
        </w:rPr>
      </w:pPr>
    </w:p>
    <w:p w14:paraId="01838F2D" w14:textId="229D86B0" w:rsidR="007E6C9D" w:rsidRPr="00972698" w:rsidRDefault="007E6C9D" w:rsidP="003D5904">
      <w:pPr>
        <w:pStyle w:val="ListParagraph"/>
        <w:numPr>
          <w:ilvl w:val="1"/>
          <w:numId w:val="13"/>
        </w:numPr>
        <w:autoSpaceDE w:val="0"/>
        <w:autoSpaceDN w:val="0"/>
        <w:adjustRightInd w:val="0"/>
        <w:ind w:left="851" w:right="687" w:hanging="851"/>
        <w:jc w:val="both"/>
        <w:rPr>
          <w:rFonts w:eastAsia="Times New Roman"/>
          <w:bCs/>
        </w:rPr>
      </w:pPr>
      <w:r w:rsidRPr="00972698">
        <w:rPr>
          <w:rFonts w:eastAsia="Times New Roman"/>
          <w:b/>
        </w:rPr>
        <w:t>Conflicts</w:t>
      </w:r>
      <w:r w:rsidRPr="00972698">
        <w:rPr>
          <w:rFonts w:eastAsia="Times New Roman"/>
          <w:b/>
          <w:spacing w:val="-5"/>
        </w:rPr>
        <w:t xml:space="preserve"> </w:t>
      </w:r>
      <w:r w:rsidRPr="00972698">
        <w:rPr>
          <w:rFonts w:eastAsia="Times New Roman"/>
          <w:b/>
        </w:rPr>
        <w:t>of</w:t>
      </w:r>
      <w:r w:rsidRPr="00972698">
        <w:rPr>
          <w:rFonts w:eastAsia="Times New Roman"/>
          <w:b/>
          <w:spacing w:val="-3"/>
        </w:rPr>
        <w:t xml:space="preserve"> </w:t>
      </w:r>
      <w:r w:rsidRPr="00972698">
        <w:rPr>
          <w:rFonts w:eastAsia="Times New Roman"/>
          <w:b/>
        </w:rPr>
        <w:t>interest:</w:t>
      </w:r>
      <w:r w:rsidRPr="00972698">
        <w:rPr>
          <w:rFonts w:eastAsia="Times New Roman"/>
          <w:b/>
          <w:spacing w:val="-4"/>
        </w:rPr>
        <w:t xml:space="preserve"> </w:t>
      </w:r>
      <w:r w:rsidRPr="00972698">
        <w:rPr>
          <w:rFonts w:eastAsia="Times New Roman"/>
          <w:b/>
        </w:rPr>
        <w:t>duty</w:t>
      </w:r>
      <w:r w:rsidRPr="00972698">
        <w:rPr>
          <w:rFonts w:eastAsia="Times New Roman"/>
          <w:b/>
          <w:spacing w:val="-3"/>
        </w:rPr>
        <w:t xml:space="preserve"> </w:t>
      </w:r>
      <w:r w:rsidRPr="00972698">
        <w:rPr>
          <w:rFonts w:eastAsia="Times New Roman"/>
          <w:b/>
        </w:rPr>
        <w:t>to</w:t>
      </w:r>
      <w:r w:rsidRPr="00972698">
        <w:rPr>
          <w:rFonts w:eastAsia="Times New Roman"/>
          <w:b/>
          <w:spacing w:val="-3"/>
        </w:rPr>
        <w:t xml:space="preserve"> </w:t>
      </w:r>
      <w:r w:rsidR="00FD4FF1" w:rsidRPr="00972698">
        <w:rPr>
          <w:rFonts w:eastAsia="Times New Roman"/>
          <w:b/>
          <w:spacing w:val="-2"/>
        </w:rPr>
        <w:t>mitigate.</w:t>
      </w:r>
    </w:p>
    <w:p w14:paraId="1485C614" w14:textId="13B37D67" w:rsidR="00381583" w:rsidRPr="007E6C9D" w:rsidRDefault="00381583" w:rsidP="003D5904">
      <w:pPr>
        <w:pStyle w:val="ListParagraph"/>
        <w:numPr>
          <w:ilvl w:val="1"/>
          <w:numId w:val="13"/>
        </w:numPr>
        <w:autoSpaceDE w:val="0"/>
        <w:autoSpaceDN w:val="0"/>
        <w:adjustRightInd w:val="0"/>
        <w:ind w:left="851" w:right="687" w:hanging="851"/>
        <w:jc w:val="both"/>
        <w:rPr>
          <w:rFonts w:eastAsia="Times New Roman"/>
          <w:bCs/>
        </w:rPr>
      </w:pPr>
      <w:r w:rsidRPr="007E6C9D">
        <w:rPr>
          <w:rFonts w:eastAsia="Times New Roman"/>
        </w:rPr>
        <w:lastRenderedPageBreak/>
        <w:t xml:space="preserve">The Council must take all reasonable steps to ensure that a </w:t>
      </w:r>
      <w:hyperlink r:id="rId155" w:history="1">
        <w:r w:rsidRPr="0027727A">
          <w:rPr>
            <w:rStyle w:val="Hyperlink"/>
            <w:rFonts w:eastAsia="Times New Roman"/>
          </w:rPr>
          <w:t>conflict of interest</w:t>
        </w:r>
      </w:hyperlink>
      <w:r w:rsidRPr="007E6C9D">
        <w:rPr>
          <w:rFonts w:eastAsia="Times New Roman"/>
        </w:rPr>
        <w:t xml:space="preserve"> does not put a Supplier at an unfair advantage or disadvantage in relation to</w:t>
      </w:r>
      <w:r w:rsidRPr="007E6C9D">
        <w:rPr>
          <w:rFonts w:eastAsia="Times New Roman"/>
          <w:spacing w:val="40"/>
        </w:rPr>
        <w:t xml:space="preserve"> </w:t>
      </w:r>
      <w:r w:rsidRPr="007E6C9D">
        <w:rPr>
          <w:rFonts w:eastAsia="Times New Roman"/>
        </w:rPr>
        <w:t xml:space="preserve">a </w:t>
      </w:r>
      <w:r w:rsidR="00C13500">
        <w:rPr>
          <w:rFonts w:eastAsia="Times New Roman"/>
        </w:rPr>
        <w:t>C</w:t>
      </w:r>
      <w:r w:rsidRPr="007E6C9D">
        <w:rPr>
          <w:rFonts w:eastAsia="Times New Roman"/>
        </w:rPr>
        <w:t xml:space="preserve">overed </w:t>
      </w:r>
      <w:r w:rsidR="00C13500">
        <w:rPr>
          <w:rFonts w:eastAsia="Times New Roman"/>
        </w:rPr>
        <w:t>P</w:t>
      </w:r>
      <w:r w:rsidRPr="007E6C9D">
        <w:rPr>
          <w:rFonts w:eastAsia="Times New Roman"/>
        </w:rPr>
        <w:t>rocurement.  Reasonable</w:t>
      </w:r>
      <w:r w:rsidRPr="007E6C9D">
        <w:rPr>
          <w:rFonts w:eastAsia="Times New Roman"/>
          <w:spacing w:val="-3"/>
        </w:rPr>
        <w:t xml:space="preserve"> </w:t>
      </w:r>
      <w:r w:rsidRPr="007E6C9D">
        <w:rPr>
          <w:rFonts w:eastAsia="Times New Roman"/>
        </w:rPr>
        <w:t>steps</w:t>
      </w:r>
      <w:r w:rsidRPr="007E6C9D">
        <w:rPr>
          <w:rFonts w:eastAsia="Times New Roman"/>
          <w:spacing w:val="-4"/>
        </w:rPr>
        <w:t xml:space="preserve"> </w:t>
      </w:r>
      <w:r w:rsidRPr="007E6C9D">
        <w:rPr>
          <w:rFonts w:eastAsia="Times New Roman"/>
        </w:rPr>
        <w:t>may</w:t>
      </w:r>
      <w:r w:rsidRPr="007E6C9D">
        <w:rPr>
          <w:rFonts w:eastAsia="Times New Roman"/>
          <w:spacing w:val="-4"/>
        </w:rPr>
        <w:t xml:space="preserve"> </w:t>
      </w:r>
      <w:r w:rsidRPr="007E6C9D">
        <w:rPr>
          <w:rFonts w:eastAsia="Times New Roman"/>
        </w:rPr>
        <w:t>include</w:t>
      </w:r>
      <w:r w:rsidRPr="007E6C9D">
        <w:rPr>
          <w:rFonts w:eastAsia="Times New Roman"/>
          <w:spacing w:val="-3"/>
        </w:rPr>
        <w:t xml:space="preserve"> </w:t>
      </w:r>
      <w:r w:rsidRPr="007E6C9D">
        <w:rPr>
          <w:rFonts w:eastAsia="Times New Roman"/>
        </w:rPr>
        <w:t>requiring</w:t>
      </w:r>
      <w:r w:rsidRPr="007E6C9D">
        <w:rPr>
          <w:rFonts w:eastAsia="Times New Roman"/>
          <w:spacing w:val="-3"/>
        </w:rPr>
        <w:t xml:space="preserve"> </w:t>
      </w:r>
      <w:r w:rsidRPr="007E6C9D">
        <w:rPr>
          <w:rFonts w:eastAsia="Times New Roman"/>
        </w:rPr>
        <w:t>a</w:t>
      </w:r>
      <w:r w:rsidRPr="007E6C9D">
        <w:rPr>
          <w:rFonts w:eastAsia="Times New Roman"/>
          <w:spacing w:val="-4"/>
        </w:rPr>
        <w:t xml:space="preserve"> </w:t>
      </w:r>
      <w:r w:rsidRPr="007E6C9D">
        <w:rPr>
          <w:rFonts w:eastAsia="Times New Roman"/>
        </w:rPr>
        <w:t>Supplier</w:t>
      </w:r>
      <w:r w:rsidRPr="007E6C9D">
        <w:rPr>
          <w:rFonts w:eastAsia="Times New Roman"/>
          <w:spacing w:val="-3"/>
        </w:rPr>
        <w:t xml:space="preserve"> </w:t>
      </w:r>
      <w:r w:rsidRPr="007E6C9D">
        <w:rPr>
          <w:rFonts w:eastAsia="Times New Roman"/>
        </w:rPr>
        <w:t>to</w:t>
      </w:r>
      <w:r w:rsidRPr="007E6C9D">
        <w:rPr>
          <w:rFonts w:eastAsia="Times New Roman"/>
          <w:spacing w:val="-4"/>
        </w:rPr>
        <w:t xml:space="preserve"> </w:t>
      </w:r>
      <w:r w:rsidRPr="007E6C9D">
        <w:rPr>
          <w:rFonts w:eastAsia="Times New Roman"/>
        </w:rPr>
        <w:t>take</w:t>
      </w:r>
      <w:r w:rsidRPr="007E6C9D">
        <w:rPr>
          <w:rFonts w:eastAsia="Times New Roman"/>
          <w:spacing w:val="-4"/>
        </w:rPr>
        <w:t xml:space="preserve"> </w:t>
      </w:r>
      <w:r w:rsidRPr="007E6C9D">
        <w:rPr>
          <w:rFonts w:eastAsia="Times New Roman"/>
        </w:rPr>
        <w:t>reasonable</w:t>
      </w:r>
      <w:r w:rsidRPr="007E6C9D">
        <w:rPr>
          <w:rFonts w:eastAsia="Times New Roman"/>
          <w:spacing w:val="-2"/>
        </w:rPr>
        <w:t xml:space="preserve"> steps.</w:t>
      </w:r>
    </w:p>
    <w:p w14:paraId="783AC805" w14:textId="77777777" w:rsidR="007E6C9D" w:rsidRPr="007E6C9D" w:rsidRDefault="007E6C9D" w:rsidP="003D5904">
      <w:pPr>
        <w:pStyle w:val="ListParagraph"/>
        <w:ind w:left="851" w:right="687" w:hanging="851"/>
        <w:rPr>
          <w:rFonts w:eastAsia="Times New Roman"/>
          <w:bCs/>
        </w:rPr>
      </w:pPr>
    </w:p>
    <w:p w14:paraId="7F7E1203" w14:textId="6989CBB5" w:rsidR="007E6C9D" w:rsidRPr="007E6C9D" w:rsidRDefault="007E6C9D" w:rsidP="003D5904">
      <w:pPr>
        <w:pStyle w:val="ListParagraph"/>
        <w:numPr>
          <w:ilvl w:val="1"/>
          <w:numId w:val="13"/>
        </w:numPr>
        <w:autoSpaceDE w:val="0"/>
        <w:autoSpaceDN w:val="0"/>
        <w:adjustRightInd w:val="0"/>
        <w:ind w:left="851" w:right="687" w:hanging="851"/>
        <w:jc w:val="both"/>
        <w:rPr>
          <w:rFonts w:eastAsia="Times New Roman"/>
          <w:bCs/>
        </w:rPr>
      </w:pPr>
      <w:r w:rsidRPr="007E6C9D">
        <w:rPr>
          <w:rFonts w:eastAsia="Times New Roman"/>
        </w:rPr>
        <w:t>Where the Council consider that:</w:t>
      </w:r>
    </w:p>
    <w:p w14:paraId="2285E8B0" w14:textId="77777777" w:rsidR="007E6C9D" w:rsidRPr="007E6C9D" w:rsidRDefault="007E6C9D" w:rsidP="00D76F94">
      <w:pPr>
        <w:numPr>
          <w:ilvl w:val="2"/>
          <w:numId w:val="48"/>
        </w:numPr>
        <w:autoSpaceDE w:val="0"/>
        <w:autoSpaceDN w:val="0"/>
        <w:adjustRightInd w:val="0"/>
        <w:spacing w:after="120"/>
        <w:ind w:left="1701" w:right="687" w:hanging="425"/>
        <w:jc w:val="both"/>
        <w:rPr>
          <w:rFonts w:eastAsia="Times New Roman"/>
          <w:bCs/>
        </w:rPr>
      </w:pPr>
      <w:r w:rsidRPr="007E6C9D">
        <w:rPr>
          <w:rFonts w:eastAsia="Times New Roman"/>
        </w:rPr>
        <w:t>a conflict of interest puts a Supplier at an unfair advantage in relation to the award of a public contract, and</w:t>
      </w:r>
    </w:p>
    <w:p w14:paraId="063C7B7D" w14:textId="77777777" w:rsidR="007E6C9D" w:rsidRPr="007E6C9D" w:rsidRDefault="007E6C9D" w:rsidP="004461BE">
      <w:pPr>
        <w:numPr>
          <w:ilvl w:val="2"/>
          <w:numId w:val="48"/>
        </w:numPr>
        <w:autoSpaceDE w:val="0"/>
        <w:autoSpaceDN w:val="0"/>
        <w:adjustRightInd w:val="0"/>
        <w:spacing w:after="120"/>
        <w:ind w:left="1701" w:right="687" w:hanging="425"/>
        <w:jc w:val="both"/>
        <w:rPr>
          <w:rFonts w:eastAsia="Times New Roman"/>
          <w:bCs/>
        </w:rPr>
      </w:pPr>
      <w:r w:rsidRPr="007E6C9D">
        <w:rPr>
          <w:rFonts w:eastAsia="Times New Roman"/>
        </w:rPr>
        <w:t>either</w:t>
      </w:r>
    </w:p>
    <w:p w14:paraId="595A0BD4" w14:textId="77777777" w:rsidR="007E6C9D" w:rsidRPr="007E6C9D" w:rsidRDefault="007E6C9D" w:rsidP="00D76F94">
      <w:pPr>
        <w:numPr>
          <w:ilvl w:val="0"/>
          <w:numId w:val="49"/>
        </w:numPr>
        <w:autoSpaceDE w:val="0"/>
        <w:autoSpaceDN w:val="0"/>
        <w:adjustRightInd w:val="0"/>
        <w:spacing w:after="120"/>
        <w:ind w:left="1985" w:right="687" w:hanging="284"/>
        <w:jc w:val="both"/>
        <w:rPr>
          <w:rFonts w:eastAsia="Times New Roman"/>
          <w:bCs/>
        </w:rPr>
      </w:pPr>
      <w:r w:rsidRPr="007E6C9D">
        <w:rPr>
          <w:rFonts w:eastAsia="Times New Roman"/>
        </w:rPr>
        <w:t>the</w:t>
      </w:r>
      <w:r w:rsidRPr="007E6C9D">
        <w:rPr>
          <w:rFonts w:eastAsia="Times New Roman"/>
          <w:spacing w:val="-6"/>
        </w:rPr>
        <w:t xml:space="preserve"> </w:t>
      </w:r>
      <w:r w:rsidRPr="007E6C9D">
        <w:rPr>
          <w:rFonts w:eastAsia="Times New Roman"/>
        </w:rPr>
        <w:t>advantage</w:t>
      </w:r>
      <w:r w:rsidRPr="007E6C9D">
        <w:rPr>
          <w:rFonts w:eastAsia="Times New Roman"/>
          <w:spacing w:val="-5"/>
        </w:rPr>
        <w:t xml:space="preserve"> </w:t>
      </w:r>
      <w:r w:rsidRPr="007E6C9D">
        <w:rPr>
          <w:rFonts w:eastAsia="Times New Roman"/>
        </w:rPr>
        <w:t>cannot</w:t>
      </w:r>
      <w:r w:rsidRPr="007E6C9D">
        <w:rPr>
          <w:rFonts w:eastAsia="Times New Roman"/>
          <w:spacing w:val="-6"/>
        </w:rPr>
        <w:t xml:space="preserve"> </w:t>
      </w:r>
      <w:r w:rsidRPr="007E6C9D">
        <w:rPr>
          <w:rFonts w:eastAsia="Times New Roman"/>
        </w:rPr>
        <w:t>be</w:t>
      </w:r>
      <w:r w:rsidRPr="007E6C9D">
        <w:rPr>
          <w:rFonts w:eastAsia="Times New Roman"/>
          <w:spacing w:val="-4"/>
        </w:rPr>
        <w:t xml:space="preserve"> </w:t>
      </w:r>
      <w:r w:rsidRPr="007E6C9D">
        <w:rPr>
          <w:rFonts w:eastAsia="Times New Roman"/>
        </w:rPr>
        <w:t>avoided,</w:t>
      </w:r>
      <w:r w:rsidRPr="007E6C9D">
        <w:rPr>
          <w:rFonts w:eastAsia="Times New Roman"/>
          <w:spacing w:val="-5"/>
        </w:rPr>
        <w:t xml:space="preserve"> or</w:t>
      </w:r>
    </w:p>
    <w:p w14:paraId="6E849E4D" w14:textId="77777777" w:rsidR="007E6C9D" w:rsidRPr="007E6C9D" w:rsidRDefault="007E6C9D" w:rsidP="00D76F94">
      <w:pPr>
        <w:numPr>
          <w:ilvl w:val="0"/>
          <w:numId w:val="49"/>
        </w:numPr>
        <w:autoSpaceDE w:val="0"/>
        <w:autoSpaceDN w:val="0"/>
        <w:adjustRightInd w:val="0"/>
        <w:spacing w:after="120"/>
        <w:ind w:left="1985" w:right="687" w:hanging="284"/>
        <w:jc w:val="both"/>
        <w:rPr>
          <w:rFonts w:eastAsia="Times New Roman"/>
          <w:bCs/>
        </w:rPr>
      </w:pPr>
      <w:r w:rsidRPr="007E6C9D">
        <w:rPr>
          <w:rFonts w:eastAsia="Times New Roman"/>
        </w:rPr>
        <w:t>the</w:t>
      </w:r>
      <w:r w:rsidRPr="007E6C9D">
        <w:rPr>
          <w:rFonts w:eastAsia="Times New Roman"/>
          <w:spacing w:val="-7"/>
        </w:rPr>
        <w:t xml:space="preserve"> </w:t>
      </w:r>
      <w:r w:rsidRPr="007E6C9D">
        <w:rPr>
          <w:rFonts w:eastAsia="Times New Roman"/>
        </w:rPr>
        <w:t>Supplier</w:t>
      </w:r>
      <w:r w:rsidRPr="007E6C9D">
        <w:rPr>
          <w:rFonts w:eastAsia="Times New Roman"/>
          <w:spacing w:val="-6"/>
        </w:rPr>
        <w:t xml:space="preserve"> </w:t>
      </w:r>
      <w:r w:rsidRPr="007E6C9D">
        <w:rPr>
          <w:rFonts w:eastAsia="Times New Roman"/>
        </w:rPr>
        <w:t>will</w:t>
      </w:r>
      <w:r w:rsidRPr="007E6C9D">
        <w:rPr>
          <w:rFonts w:eastAsia="Times New Roman"/>
          <w:spacing w:val="-6"/>
        </w:rPr>
        <w:t xml:space="preserve"> </w:t>
      </w:r>
      <w:r w:rsidRPr="007E6C9D">
        <w:rPr>
          <w:rFonts w:eastAsia="Times New Roman"/>
        </w:rPr>
        <w:t>not</w:t>
      </w:r>
      <w:r w:rsidRPr="007E6C9D">
        <w:rPr>
          <w:rFonts w:eastAsia="Times New Roman"/>
          <w:spacing w:val="-6"/>
        </w:rPr>
        <w:t xml:space="preserve"> </w:t>
      </w:r>
      <w:r w:rsidRPr="007E6C9D">
        <w:rPr>
          <w:rFonts w:eastAsia="Times New Roman"/>
        </w:rPr>
        <w:t>take</w:t>
      </w:r>
      <w:r w:rsidRPr="007E6C9D">
        <w:rPr>
          <w:rFonts w:eastAsia="Times New Roman"/>
          <w:spacing w:val="-7"/>
        </w:rPr>
        <w:t xml:space="preserve"> </w:t>
      </w:r>
      <w:r w:rsidRPr="007E6C9D">
        <w:rPr>
          <w:rFonts w:eastAsia="Times New Roman"/>
        </w:rPr>
        <w:t>steps</w:t>
      </w:r>
      <w:r w:rsidRPr="007E6C9D">
        <w:rPr>
          <w:rFonts w:eastAsia="Times New Roman"/>
          <w:spacing w:val="-6"/>
        </w:rPr>
        <w:t xml:space="preserve"> </w:t>
      </w:r>
      <w:r w:rsidRPr="007E6C9D">
        <w:rPr>
          <w:rFonts w:eastAsia="Times New Roman"/>
        </w:rPr>
        <w:t>that</w:t>
      </w:r>
      <w:r w:rsidRPr="007E6C9D">
        <w:rPr>
          <w:rFonts w:eastAsia="Times New Roman"/>
          <w:spacing w:val="-7"/>
        </w:rPr>
        <w:t xml:space="preserve"> </w:t>
      </w:r>
      <w:r w:rsidRPr="007E6C9D">
        <w:rPr>
          <w:rFonts w:eastAsia="Times New Roman"/>
        </w:rPr>
        <w:t>the</w:t>
      </w:r>
      <w:r w:rsidRPr="007E6C9D">
        <w:rPr>
          <w:rFonts w:eastAsia="Times New Roman"/>
          <w:spacing w:val="-7"/>
        </w:rPr>
        <w:t xml:space="preserve"> </w:t>
      </w:r>
      <w:r w:rsidRPr="007E6C9D">
        <w:rPr>
          <w:rFonts w:eastAsia="Times New Roman"/>
        </w:rPr>
        <w:t>contracting</w:t>
      </w:r>
      <w:r w:rsidRPr="007E6C9D">
        <w:rPr>
          <w:rFonts w:eastAsia="Times New Roman"/>
          <w:spacing w:val="-7"/>
        </w:rPr>
        <w:t xml:space="preserve"> </w:t>
      </w:r>
      <w:r w:rsidRPr="007E6C9D">
        <w:rPr>
          <w:rFonts w:eastAsia="Times New Roman"/>
        </w:rPr>
        <w:t>authority</w:t>
      </w:r>
      <w:r w:rsidRPr="007E6C9D">
        <w:rPr>
          <w:rFonts w:eastAsia="Times New Roman"/>
          <w:spacing w:val="-7"/>
        </w:rPr>
        <w:t xml:space="preserve"> </w:t>
      </w:r>
      <w:r w:rsidRPr="007E6C9D">
        <w:rPr>
          <w:rFonts w:eastAsia="Times New Roman"/>
        </w:rPr>
        <w:t>considers are necessary to ensure it is not put at an unfair advantage.</w:t>
      </w:r>
    </w:p>
    <w:p w14:paraId="70B9EB74" w14:textId="77777777" w:rsidR="007E6C9D" w:rsidRPr="007E6C9D" w:rsidRDefault="007E6C9D" w:rsidP="00D76F94">
      <w:pPr>
        <w:numPr>
          <w:ilvl w:val="2"/>
          <w:numId w:val="48"/>
        </w:numPr>
        <w:autoSpaceDE w:val="0"/>
        <w:autoSpaceDN w:val="0"/>
        <w:adjustRightInd w:val="0"/>
        <w:spacing w:after="120"/>
        <w:ind w:left="1701" w:right="687" w:hanging="425"/>
        <w:jc w:val="both"/>
        <w:rPr>
          <w:rFonts w:eastAsia="Times New Roman"/>
          <w:bCs/>
        </w:rPr>
      </w:pPr>
      <w:bookmarkStart w:id="38" w:name="_bookmark143"/>
      <w:bookmarkEnd w:id="38"/>
      <w:r w:rsidRPr="007E6C9D">
        <w:rPr>
          <w:rFonts w:eastAsia="Times New Roman"/>
        </w:rPr>
        <w:t>The</w:t>
      </w:r>
      <w:r w:rsidRPr="007E6C9D">
        <w:rPr>
          <w:rFonts w:eastAsia="Times New Roman"/>
          <w:spacing w:val="-7"/>
        </w:rPr>
        <w:t xml:space="preserve"> Council </w:t>
      </w:r>
      <w:r w:rsidRPr="007E6C9D">
        <w:rPr>
          <w:rFonts w:eastAsia="Times New Roman"/>
        </w:rPr>
        <w:t>must</w:t>
      </w:r>
      <w:r w:rsidRPr="007E6C9D">
        <w:rPr>
          <w:rFonts w:eastAsia="Times New Roman"/>
          <w:spacing w:val="-5"/>
        </w:rPr>
        <w:t xml:space="preserve"> </w:t>
      </w:r>
      <w:r w:rsidRPr="007E6C9D">
        <w:rPr>
          <w:rFonts w:eastAsia="Times New Roman"/>
        </w:rPr>
        <w:t>in</w:t>
      </w:r>
      <w:r w:rsidRPr="007E6C9D">
        <w:rPr>
          <w:rFonts w:eastAsia="Times New Roman"/>
          <w:spacing w:val="-4"/>
        </w:rPr>
        <w:t xml:space="preserve"> </w:t>
      </w:r>
      <w:r w:rsidRPr="007E6C9D">
        <w:rPr>
          <w:rFonts w:eastAsia="Times New Roman"/>
        </w:rPr>
        <w:t>relation</w:t>
      </w:r>
      <w:r w:rsidRPr="007E6C9D">
        <w:rPr>
          <w:rFonts w:eastAsia="Times New Roman"/>
          <w:spacing w:val="-3"/>
        </w:rPr>
        <w:t xml:space="preserve"> </w:t>
      </w:r>
      <w:r w:rsidRPr="007E6C9D">
        <w:rPr>
          <w:rFonts w:eastAsia="Times New Roman"/>
        </w:rPr>
        <w:t>to</w:t>
      </w:r>
      <w:r w:rsidRPr="007E6C9D">
        <w:rPr>
          <w:rFonts w:eastAsia="Times New Roman"/>
          <w:spacing w:val="-5"/>
        </w:rPr>
        <w:t xml:space="preserve"> </w:t>
      </w:r>
      <w:r w:rsidRPr="007E6C9D">
        <w:rPr>
          <w:rFonts w:eastAsia="Times New Roman"/>
        </w:rPr>
        <w:t>the</w:t>
      </w:r>
      <w:r w:rsidRPr="007E6C9D">
        <w:rPr>
          <w:rFonts w:eastAsia="Times New Roman"/>
          <w:spacing w:val="4"/>
        </w:rPr>
        <w:t xml:space="preserve"> </w:t>
      </w:r>
      <w:r w:rsidRPr="007E6C9D">
        <w:rPr>
          <w:rFonts w:eastAsia="Times New Roman"/>
          <w:spacing w:val="-2"/>
        </w:rPr>
        <w:t xml:space="preserve">award </w:t>
      </w:r>
      <w:r w:rsidRPr="007E6C9D">
        <w:rPr>
          <w:rFonts w:eastAsia="Times New Roman"/>
        </w:rPr>
        <w:t>treat</w:t>
      </w:r>
      <w:r w:rsidRPr="007E6C9D">
        <w:rPr>
          <w:rFonts w:eastAsia="Times New Roman"/>
          <w:spacing w:val="-7"/>
        </w:rPr>
        <w:t xml:space="preserve"> </w:t>
      </w:r>
      <w:r w:rsidRPr="007E6C9D">
        <w:rPr>
          <w:rFonts w:eastAsia="Times New Roman"/>
        </w:rPr>
        <w:t>the</w:t>
      </w:r>
      <w:r w:rsidRPr="007E6C9D">
        <w:rPr>
          <w:rFonts w:eastAsia="Times New Roman"/>
          <w:spacing w:val="-4"/>
        </w:rPr>
        <w:t xml:space="preserve"> </w:t>
      </w:r>
      <w:r w:rsidRPr="007E6C9D">
        <w:rPr>
          <w:rFonts w:eastAsia="Times New Roman"/>
        </w:rPr>
        <w:t>Supplier</w:t>
      </w:r>
      <w:r w:rsidRPr="007E6C9D">
        <w:rPr>
          <w:rFonts w:eastAsia="Times New Roman"/>
          <w:spacing w:val="-4"/>
        </w:rPr>
        <w:t xml:space="preserve"> </w:t>
      </w:r>
      <w:r w:rsidRPr="007E6C9D">
        <w:rPr>
          <w:rFonts w:eastAsia="Times New Roman"/>
        </w:rPr>
        <w:t>as</w:t>
      </w:r>
      <w:r w:rsidRPr="007E6C9D">
        <w:rPr>
          <w:rFonts w:eastAsia="Times New Roman"/>
          <w:spacing w:val="-4"/>
        </w:rPr>
        <w:t xml:space="preserve"> </w:t>
      </w:r>
      <w:r w:rsidRPr="007E6C9D">
        <w:rPr>
          <w:rFonts w:eastAsia="Times New Roman"/>
        </w:rPr>
        <w:t>an</w:t>
      </w:r>
      <w:r w:rsidRPr="007E6C9D">
        <w:rPr>
          <w:rFonts w:eastAsia="Times New Roman"/>
          <w:spacing w:val="-4"/>
        </w:rPr>
        <w:t xml:space="preserve"> </w:t>
      </w:r>
      <w:r w:rsidRPr="007E6C9D">
        <w:rPr>
          <w:rFonts w:eastAsia="Times New Roman"/>
        </w:rPr>
        <w:t>excluded</w:t>
      </w:r>
      <w:r w:rsidRPr="007E6C9D">
        <w:rPr>
          <w:rFonts w:eastAsia="Times New Roman"/>
          <w:spacing w:val="-4"/>
        </w:rPr>
        <w:t xml:space="preserve"> </w:t>
      </w:r>
      <w:r w:rsidRPr="007E6C9D">
        <w:rPr>
          <w:rFonts w:eastAsia="Times New Roman"/>
        </w:rPr>
        <w:t>Supplier</w:t>
      </w:r>
      <w:r w:rsidRPr="007E6C9D">
        <w:rPr>
          <w:rFonts w:eastAsia="Times New Roman"/>
          <w:spacing w:val="-4"/>
        </w:rPr>
        <w:t xml:space="preserve"> </w:t>
      </w:r>
      <w:r w:rsidRPr="007E6C9D">
        <w:rPr>
          <w:rFonts w:eastAsia="Times New Roman"/>
        </w:rPr>
        <w:t>for</w:t>
      </w:r>
      <w:r w:rsidRPr="007E6C9D">
        <w:rPr>
          <w:rFonts w:eastAsia="Times New Roman"/>
          <w:spacing w:val="-3"/>
        </w:rPr>
        <w:t xml:space="preserve"> </w:t>
      </w:r>
      <w:r w:rsidRPr="007E6C9D">
        <w:rPr>
          <w:rFonts w:eastAsia="Times New Roman"/>
        </w:rPr>
        <w:t>the</w:t>
      </w:r>
      <w:r w:rsidRPr="007E6C9D">
        <w:rPr>
          <w:rFonts w:eastAsia="Times New Roman"/>
          <w:spacing w:val="-4"/>
        </w:rPr>
        <w:t xml:space="preserve"> </w:t>
      </w:r>
      <w:r w:rsidRPr="007E6C9D">
        <w:rPr>
          <w:rFonts w:eastAsia="Times New Roman"/>
        </w:rPr>
        <w:t>purpose</w:t>
      </w:r>
      <w:r w:rsidRPr="007E6C9D">
        <w:rPr>
          <w:rFonts w:eastAsia="Times New Roman"/>
          <w:spacing w:val="2"/>
        </w:rPr>
        <w:t xml:space="preserve"> </w:t>
      </w:r>
      <w:r w:rsidRPr="007E6C9D">
        <w:rPr>
          <w:rFonts w:eastAsia="Times New Roman"/>
          <w:spacing w:val="-5"/>
        </w:rPr>
        <w:t>of</w:t>
      </w:r>
    </w:p>
    <w:p w14:paraId="278AA82B" w14:textId="77777777" w:rsidR="007E6C9D" w:rsidRPr="007E6C9D" w:rsidRDefault="007E6C9D" w:rsidP="00D76F94">
      <w:pPr>
        <w:numPr>
          <w:ilvl w:val="0"/>
          <w:numId w:val="50"/>
        </w:numPr>
        <w:autoSpaceDE w:val="0"/>
        <w:autoSpaceDN w:val="0"/>
        <w:adjustRightInd w:val="0"/>
        <w:spacing w:after="120"/>
        <w:ind w:left="1985" w:right="687" w:hanging="284"/>
        <w:jc w:val="both"/>
        <w:rPr>
          <w:rFonts w:eastAsia="Times New Roman"/>
          <w:bCs/>
        </w:rPr>
      </w:pPr>
      <w:r w:rsidRPr="007E6C9D">
        <w:rPr>
          <w:rFonts w:eastAsia="Times New Roman"/>
        </w:rPr>
        <w:t>assessing tenders under section competitive tendering,</w:t>
      </w:r>
      <w:r w:rsidRPr="007E6C9D">
        <w:rPr>
          <w:rFonts w:eastAsia="Times New Roman"/>
          <w:spacing w:val="-4"/>
        </w:rPr>
        <w:t xml:space="preserve"> </w:t>
      </w:r>
      <w:r w:rsidRPr="007E6C9D">
        <w:rPr>
          <w:rFonts w:eastAsia="Times New Roman"/>
          <w:spacing w:val="-5"/>
        </w:rPr>
        <w:t>or</w:t>
      </w:r>
    </w:p>
    <w:p w14:paraId="0D624A2C" w14:textId="77777777" w:rsidR="007E6C9D" w:rsidRPr="007E6C9D" w:rsidRDefault="007E6C9D" w:rsidP="00D76F94">
      <w:pPr>
        <w:numPr>
          <w:ilvl w:val="0"/>
          <w:numId w:val="50"/>
        </w:numPr>
        <w:autoSpaceDE w:val="0"/>
        <w:autoSpaceDN w:val="0"/>
        <w:adjustRightInd w:val="0"/>
        <w:spacing w:after="120"/>
        <w:ind w:left="1985" w:right="687" w:hanging="284"/>
        <w:jc w:val="both"/>
        <w:rPr>
          <w:rFonts w:eastAsia="Times New Roman"/>
          <w:bCs/>
        </w:rPr>
      </w:pPr>
      <w:r w:rsidRPr="007E6C9D">
        <w:rPr>
          <w:rFonts w:eastAsia="Times New Roman"/>
        </w:rPr>
        <w:t>awarding</w:t>
      </w:r>
      <w:r w:rsidRPr="007E6C9D">
        <w:rPr>
          <w:rFonts w:eastAsia="Times New Roman"/>
          <w:spacing w:val="-4"/>
        </w:rPr>
        <w:t xml:space="preserve"> </w:t>
      </w:r>
      <w:r w:rsidRPr="007E6C9D">
        <w:rPr>
          <w:rFonts w:eastAsia="Times New Roman"/>
        </w:rPr>
        <w:t>a</w:t>
      </w:r>
      <w:r w:rsidRPr="007E6C9D">
        <w:rPr>
          <w:rFonts w:eastAsia="Times New Roman"/>
          <w:spacing w:val="-4"/>
        </w:rPr>
        <w:t xml:space="preserve"> </w:t>
      </w:r>
      <w:r w:rsidRPr="007E6C9D">
        <w:rPr>
          <w:rFonts w:eastAsia="Times New Roman"/>
        </w:rPr>
        <w:t>contract</w:t>
      </w:r>
      <w:r w:rsidRPr="007E6C9D">
        <w:rPr>
          <w:rFonts w:eastAsia="Times New Roman"/>
          <w:spacing w:val="-3"/>
        </w:rPr>
        <w:t xml:space="preserve"> </w:t>
      </w:r>
      <w:r w:rsidRPr="007E6C9D">
        <w:rPr>
          <w:rFonts w:eastAsia="Times New Roman"/>
        </w:rPr>
        <w:t>under</w:t>
      </w:r>
      <w:r w:rsidRPr="007E6C9D">
        <w:rPr>
          <w:rFonts w:eastAsia="Times New Roman"/>
          <w:spacing w:val="-3"/>
        </w:rPr>
        <w:t xml:space="preserve"> </w:t>
      </w:r>
      <w:r w:rsidRPr="007E6C9D">
        <w:rPr>
          <w:rFonts w:eastAsia="Times New Roman"/>
        </w:rPr>
        <w:t>section</w:t>
      </w:r>
      <w:r w:rsidRPr="007E6C9D">
        <w:rPr>
          <w:rFonts w:eastAsia="Times New Roman"/>
          <w:spacing w:val="-3"/>
        </w:rPr>
        <w:t xml:space="preserve"> D</w:t>
      </w:r>
      <w:r w:rsidRPr="007E6C9D">
        <w:rPr>
          <w:rFonts w:eastAsia="Times New Roman"/>
        </w:rPr>
        <w:t>irect</w:t>
      </w:r>
      <w:r w:rsidRPr="007E6C9D">
        <w:rPr>
          <w:rFonts w:eastAsia="Times New Roman"/>
          <w:spacing w:val="-3"/>
        </w:rPr>
        <w:t xml:space="preserve"> A</w:t>
      </w:r>
      <w:r w:rsidRPr="007E6C9D">
        <w:rPr>
          <w:rFonts w:eastAsia="Times New Roman"/>
        </w:rPr>
        <w:t>ward),</w:t>
      </w:r>
      <w:r w:rsidRPr="007E6C9D">
        <w:rPr>
          <w:rFonts w:eastAsia="Times New Roman"/>
          <w:spacing w:val="-3"/>
        </w:rPr>
        <w:t xml:space="preserve"> </w:t>
      </w:r>
      <w:r w:rsidRPr="007E6C9D">
        <w:rPr>
          <w:rFonts w:eastAsia="Times New Roman"/>
          <w:spacing w:val="-5"/>
        </w:rPr>
        <w:t>and</w:t>
      </w:r>
    </w:p>
    <w:p w14:paraId="46F93F6F" w14:textId="77777777" w:rsidR="007E6C9D" w:rsidRDefault="007E6C9D" w:rsidP="00D76F94">
      <w:pPr>
        <w:numPr>
          <w:ilvl w:val="2"/>
          <w:numId w:val="48"/>
        </w:numPr>
        <w:autoSpaceDE w:val="0"/>
        <w:autoSpaceDN w:val="0"/>
        <w:adjustRightInd w:val="0"/>
        <w:spacing w:after="240"/>
        <w:ind w:left="1701" w:right="687" w:hanging="425"/>
        <w:jc w:val="both"/>
        <w:rPr>
          <w:rFonts w:eastAsia="Times New Roman"/>
          <w:bCs/>
        </w:rPr>
      </w:pPr>
      <w:r w:rsidRPr="007E6C9D">
        <w:rPr>
          <w:rFonts w:eastAsia="Times New Roman"/>
        </w:rPr>
        <w:t>exclude</w:t>
      </w:r>
      <w:r w:rsidRPr="007E6C9D">
        <w:rPr>
          <w:rFonts w:eastAsia="Times New Roman"/>
          <w:spacing w:val="35"/>
        </w:rPr>
        <w:t xml:space="preserve"> </w:t>
      </w:r>
      <w:r w:rsidRPr="007E6C9D">
        <w:rPr>
          <w:rFonts w:eastAsia="Times New Roman"/>
        </w:rPr>
        <w:t>the</w:t>
      </w:r>
      <w:r w:rsidRPr="007E6C9D">
        <w:rPr>
          <w:rFonts w:eastAsia="Times New Roman"/>
          <w:spacing w:val="35"/>
        </w:rPr>
        <w:t xml:space="preserve"> </w:t>
      </w:r>
      <w:r w:rsidRPr="007E6C9D">
        <w:rPr>
          <w:rFonts w:eastAsia="Times New Roman"/>
        </w:rPr>
        <w:t>Supplier</w:t>
      </w:r>
      <w:r w:rsidRPr="007E6C9D">
        <w:rPr>
          <w:rFonts w:eastAsia="Times New Roman"/>
          <w:spacing w:val="35"/>
        </w:rPr>
        <w:t xml:space="preserve"> </w:t>
      </w:r>
      <w:r w:rsidRPr="007E6C9D">
        <w:rPr>
          <w:rFonts w:eastAsia="Times New Roman"/>
        </w:rPr>
        <w:t>from</w:t>
      </w:r>
      <w:r w:rsidRPr="007E6C9D">
        <w:rPr>
          <w:rFonts w:eastAsia="Times New Roman"/>
          <w:spacing w:val="35"/>
        </w:rPr>
        <w:t xml:space="preserve"> </w:t>
      </w:r>
      <w:r w:rsidRPr="007E6C9D">
        <w:rPr>
          <w:rFonts w:eastAsia="Times New Roman"/>
        </w:rPr>
        <w:t>participating</w:t>
      </w:r>
      <w:r w:rsidRPr="007E6C9D">
        <w:rPr>
          <w:rFonts w:eastAsia="Times New Roman"/>
          <w:spacing w:val="35"/>
        </w:rPr>
        <w:t xml:space="preserve"> </w:t>
      </w:r>
      <w:r w:rsidRPr="007E6C9D">
        <w:rPr>
          <w:rFonts w:eastAsia="Times New Roman"/>
        </w:rPr>
        <w:t>in,</w:t>
      </w:r>
      <w:r w:rsidRPr="007E6C9D">
        <w:rPr>
          <w:rFonts w:eastAsia="Times New Roman"/>
          <w:spacing w:val="35"/>
        </w:rPr>
        <w:t xml:space="preserve"> </w:t>
      </w:r>
      <w:r w:rsidRPr="007E6C9D">
        <w:rPr>
          <w:rFonts w:eastAsia="Times New Roman"/>
        </w:rPr>
        <w:t>or</w:t>
      </w:r>
      <w:r w:rsidRPr="007E6C9D">
        <w:rPr>
          <w:rFonts w:eastAsia="Times New Roman"/>
          <w:spacing w:val="35"/>
        </w:rPr>
        <w:t xml:space="preserve"> </w:t>
      </w:r>
      <w:r w:rsidRPr="007E6C9D">
        <w:rPr>
          <w:rFonts w:eastAsia="Times New Roman"/>
        </w:rPr>
        <w:t>progressing</w:t>
      </w:r>
      <w:r w:rsidRPr="007E6C9D">
        <w:rPr>
          <w:rFonts w:eastAsia="Times New Roman"/>
          <w:spacing w:val="35"/>
        </w:rPr>
        <w:t xml:space="preserve"> </w:t>
      </w:r>
      <w:r w:rsidRPr="007E6C9D">
        <w:rPr>
          <w:rFonts w:eastAsia="Times New Roman"/>
        </w:rPr>
        <w:t>as</w:t>
      </w:r>
      <w:r w:rsidRPr="007E6C9D">
        <w:rPr>
          <w:rFonts w:eastAsia="Times New Roman"/>
          <w:spacing w:val="35"/>
        </w:rPr>
        <w:t xml:space="preserve"> </w:t>
      </w:r>
      <w:r w:rsidRPr="007E6C9D">
        <w:rPr>
          <w:rFonts w:eastAsia="Times New Roman"/>
        </w:rPr>
        <w:t>part</w:t>
      </w:r>
      <w:r w:rsidRPr="007E6C9D">
        <w:rPr>
          <w:rFonts w:eastAsia="Times New Roman"/>
          <w:spacing w:val="35"/>
        </w:rPr>
        <w:t xml:space="preserve"> </w:t>
      </w:r>
      <w:r w:rsidRPr="007E6C9D">
        <w:rPr>
          <w:rFonts w:eastAsia="Times New Roman"/>
        </w:rPr>
        <w:t>of,</w:t>
      </w:r>
      <w:r w:rsidRPr="007E6C9D">
        <w:rPr>
          <w:rFonts w:eastAsia="Times New Roman"/>
          <w:spacing w:val="35"/>
        </w:rPr>
        <w:t xml:space="preserve"> </w:t>
      </w:r>
      <w:r w:rsidRPr="007E6C9D">
        <w:rPr>
          <w:rFonts w:eastAsia="Times New Roman"/>
        </w:rPr>
        <w:t>any competitive tendering procedure.</w:t>
      </w:r>
    </w:p>
    <w:p w14:paraId="1863A78F" w14:textId="31244B18" w:rsidR="007E6C9D" w:rsidRPr="008115BE" w:rsidRDefault="007E6C9D" w:rsidP="003D5904">
      <w:pPr>
        <w:pStyle w:val="ListParagraph"/>
        <w:numPr>
          <w:ilvl w:val="1"/>
          <w:numId w:val="13"/>
        </w:numPr>
        <w:autoSpaceDE w:val="0"/>
        <w:autoSpaceDN w:val="0"/>
        <w:adjustRightInd w:val="0"/>
        <w:spacing w:after="240"/>
        <w:ind w:left="851" w:right="687" w:hanging="851"/>
        <w:jc w:val="both"/>
        <w:rPr>
          <w:rFonts w:eastAsia="Times New Roman"/>
          <w:b/>
        </w:rPr>
      </w:pPr>
      <w:r w:rsidRPr="008115BE">
        <w:rPr>
          <w:rFonts w:eastAsia="Times New Roman"/>
          <w:b/>
        </w:rPr>
        <w:t>Conflicts</w:t>
      </w:r>
      <w:r w:rsidRPr="008115BE">
        <w:rPr>
          <w:rFonts w:eastAsia="Times New Roman"/>
          <w:b/>
          <w:spacing w:val="-9"/>
        </w:rPr>
        <w:t xml:space="preserve"> </w:t>
      </w:r>
      <w:r w:rsidR="008142F5" w:rsidRPr="008115BE">
        <w:rPr>
          <w:rFonts w:eastAsia="Times New Roman"/>
          <w:b/>
          <w:spacing w:val="-9"/>
        </w:rPr>
        <w:t xml:space="preserve">of interest </w:t>
      </w:r>
      <w:r w:rsidRPr="008115BE">
        <w:rPr>
          <w:rFonts w:eastAsia="Times New Roman"/>
          <w:b/>
        </w:rPr>
        <w:t>assessment</w:t>
      </w:r>
      <w:r w:rsidR="008115BE" w:rsidRPr="008115BE">
        <w:rPr>
          <w:rFonts w:eastAsia="Times New Roman"/>
          <w:b/>
        </w:rPr>
        <w:t>.</w:t>
      </w:r>
    </w:p>
    <w:p w14:paraId="0F65E762" w14:textId="77777777" w:rsidR="00677A17" w:rsidRPr="00C110F6" w:rsidRDefault="00677A17" w:rsidP="003D5904">
      <w:pPr>
        <w:pStyle w:val="ListParagraph"/>
        <w:numPr>
          <w:ilvl w:val="1"/>
          <w:numId w:val="13"/>
        </w:numPr>
        <w:spacing w:before="120" w:after="240"/>
        <w:ind w:left="851" w:right="687" w:hanging="851"/>
        <w:contextualSpacing w:val="0"/>
        <w:jc w:val="both"/>
      </w:pPr>
      <w:r>
        <w:t>It is mandatory to exclude a supplier from the Contracting Activity where a conflict of interest puts the supplier at an unfair advantage if steps cannot be taken to avoid that advantage or the supplier refused to taky any steps.</w:t>
      </w:r>
    </w:p>
    <w:p w14:paraId="4C955EA9" w14:textId="5D6BCAA5" w:rsidR="007E6C9D" w:rsidRPr="007E6C9D" w:rsidRDefault="007E6C9D" w:rsidP="003D5904">
      <w:pPr>
        <w:pStyle w:val="ListParagraph"/>
        <w:numPr>
          <w:ilvl w:val="1"/>
          <w:numId w:val="13"/>
        </w:numPr>
        <w:autoSpaceDE w:val="0"/>
        <w:autoSpaceDN w:val="0"/>
        <w:adjustRightInd w:val="0"/>
        <w:spacing w:after="240"/>
        <w:ind w:left="851" w:right="687" w:hanging="851"/>
        <w:jc w:val="both"/>
        <w:rPr>
          <w:rFonts w:eastAsia="Times New Roman"/>
          <w:b/>
        </w:rPr>
      </w:pPr>
      <w:r w:rsidRPr="007E6C9D">
        <w:rPr>
          <w:rFonts w:eastAsia="Times New Roman"/>
        </w:rPr>
        <w:t>Before</w:t>
      </w:r>
      <w:r w:rsidRPr="007E6C9D">
        <w:rPr>
          <w:rFonts w:eastAsia="Times New Roman"/>
          <w:spacing w:val="-7"/>
        </w:rPr>
        <w:t xml:space="preserve"> </w:t>
      </w:r>
      <w:r w:rsidRPr="007E6C9D">
        <w:rPr>
          <w:rFonts w:eastAsia="Times New Roman"/>
        </w:rPr>
        <w:t>publishing</w:t>
      </w:r>
      <w:r w:rsidRPr="007E6C9D">
        <w:rPr>
          <w:rFonts w:eastAsia="Times New Roman"/>
          <w:spacing w:val="-7"/>
        </w:rPr>
        <w:t xml:space="preserve"> </w:t>
      </w:r>
      <w:r w:rsidRPr="007E6C9D">
        <w:rPr>
          <w:rFonts w:eastAsia="Times New Roman"/>
        </w:rPr>
        <w:t>a</w:t>
      </w:r>
      <w:r w:rsidRPr="007E6C9D">
        <w:rPr>
          <w:rFonts w:eastAsia="Times New Roman"/>
          <w:spacing w:val="-7"/>
        </w:rPr>
        <w:t xml:space="preserve"> </w:t>
      </w:r>
      <w:r w:rsidRPr="007E6C9D">
        <w:rPr>
          <w:rFonts w:eastAsia="Times New Roman"/>
        </w:rPr>
        <w:t>Tender</w:t>
      </w:r>
      <w:r w:rsidRPr="007E6C9D">
        <w:rPr>
          <w:rFonts w:eastAsia="Times New Roman"/>
          <w:spacing w:val="-7"/>
        </w:rPr>
        <w:t xml:space="preserve"> </w:t>
      </w:r>
      <w:r w:rsidRPr="007E6C9D">
        <w:rPr>
          <w:rFonts w:eastAsia="Times New Roman"/>
        </w:rPr>
        <w:t>or</w:t>
      </w:r>
      <w:r w:rsidRPr="007E6C9D">
        <w:rPr>
          <w:rFonts w:eastAsia="Times New Roman"/>
          <w:spacing w:val="-7"/>
        </w:rPr>
        <w:t xml:space="preserve"> Notification </w:t>
      </w:r>
      <w:r w:rsidRPr="007E6C9D">
        <w:rPr>
          <w:rFonts w:eastAsia="Times New Roman"/>
        </w:rPr>
        <w:t>in</w:t>
      </w:r>
      <w:r w:rsidRPr="007E6C9D">
        <w:rPr>
          <w:rFonts w:eastAsia="Times New Roman"/>
          <w:spacing w:val="-7"/>
        </w:rPr>
        <w:t xml:space="preserve"> </w:t>
      </w:r>
      <w:r w:rsidRPr="007E6C9D">
        <w:rPr>
          <w:rFonts w:eastAsia="Times New Roman"/>
        </w:rPr>
        <w:t>relation</w:t>
      </w:r>
      <w:r w:rsidRPr="007E6C9D">
        <w:rPr>
          <w:rFonts w:eastAsia="Times New Roman"/>
          <w:spacing w:val="-7"/>
        </w:rPr>
        <w:t xml:space="preserve"> </w:t>
      </w:r>
      <w:r w:rsidRPr="007E6C9D">
        <w:rPr>
          <w:rFonts w:eastAsia="Times New Roman"/>
        </w:rPr>
        <w:t>to</w:t>
      </w:r>
      <w:r w:rsidRPr="007E6C9D">
        <w:rPr>
          <w:rFonts w:eastAsia="Times New Roman"/>
          <w:spacing w:val="-7"/>
        </w:rPr>
        <w:t xml:space="preserve"> </w:t>
      </w:r>
      <w:r w:rsidRPr="007E6C9D">
        <w:rPr>
          <w:rFonts w:eastAsia="Times New Roman"/>
        </w:rPr>
        <w:t>a</w:t>
      </w:r>
      <w:r w:rsidRPr="007E6C9D">
        <w:rPr>
          <w:rFonts w:eastAsia="Times New Roman"/>
          <w:spacing w:val="-7"/>
        </w:rPr>
        <w:t xml:space="preserve"> </w:t>
      </w:r>
      <w:r w:rsidR="00C13500">
        <w:rPr>
          <w:rFonts w:eastAsia="Times New Roman"/>
        </w:rPr>
        <w:t>C</w:t>
      </w:r>
      <w:r w:rsidRPr="007E6C9D">
        <w:rPr>
          <w:rFonts w:eastAsia="Times New Roman"/>
        </w:rPr>
        <w:t>overed</w:t>
      </w:r>
      <w:r w:rsidRPr="007E6C9D">
        <w:rPr>
          <w:rFonts w:eastAsia="Times New Roman"/>
          <w:spacing w:val="-7"/>
        </w:rPr>
        <w:t xml:space="preserve"> </w:t>
      </w:r>
      <w:r w:rsidR="00C13500">
        <w:rPr>
          <w:rFonts w:eastAsia="Times New Roman"/>
        </w:rPr>
        <w:t>P</w:t>
      </w:r>
      <w:r w:rsidRPr="007E6C9D">
        <w:rPr>
          <w:rFonts w:eastAsia="Times New Roman"/>
        </w:rPr>
        <w:t>rocurement, the Council must prepare a conflicts assessment in relation to the procurement</w:t>
      </w:r>
      <w:r w:rsidR="00FD4FF1">
        <w:rPr>
          <w:rFonts w:eastAsia="Times New Roman"/>
        </w:rPr>
        <w:t>.</w:t>
      </w:r>
    </w:p>
    <w:p w14:paraId="195D61B3" w14:textId="77777777" w:rsidR="007E6C9D" w:rsidRPr="007E6C9D" w:rsidRDefault="007E6C9D" w:rsidP="003D5904">
      <w:pPr>
        <w:pStyle w:val="ListParagraph"/>
        <w:ind w:left="851" w:right="687" w:hanging="851"/>
        <w:rPr>
          <w:rFonts w:eastAsia="Times New Roman"/>
          <w:bCs/>
        </w:rPr>
      </w:pPr>
    </w:p>
    <w:p w14:paraId="2E9D9410" w14:textId="66C0A45F" w:rsidR="007E6C9D" w:rsidRPr="007E6C9D" w:rsidRDefault="007E6C9D" w:rsidP="003D5904">
      <w:pPr>
        <w:pStyle w:val="ListParagraph"/>
        <w:numPr>
          <w:ilvl w:val="1"/>
          <w:numId w:val="13"/>
        </w:numPr>
        <w:autoSpaceDE w:val="0"/>
        <w:autoSpaceDN w:val="0"/>
        <w:adjustRightInd w:val="0"/>
        <w:spacing w:after="240"/>
        <w:ind w:left="851" w:right="687" w:hanging="851"/>
        <w:jc w:val="both"/>
        <w:rPr>
          <w:rFonts w:eastAsia="Times New Roman"/>
          <w:b/>
        </w:rPr>
      </w:pPr>
      <w:r w:rsidRPr="007E6C9D">
        <w:rPr>
          <w:rFonts w:eastAsia="Times New Roman"/>
        </w:rPr>
        <w:t xml:space="preserve">Before publishing a dynamic market notice in relation to the establishment of a </w:t>
      </w:r>
      <w:r w:rsidRPr="007E6C9D">
        <w:rPr>
          <w:rFonts w:eastAsia="Times New Roman"/>
          <w:spacing w:val="-2"/>
        </w:rPr>
        <w:t>dynamic</w:t>
      </w:r>
      <w:r w:rsidRPr="007E6C9D">
        <w:rPr>
          <w:rFonts w:eastAsia="Times New Roman"/>
          <w:spacing w:val="-9"/>
        </w:rPr>
        <w:t xml:space="preserve"> </w:t>
      </w:r>
      <w:r w:rsidRPr="007E6C9D">
        <w:rPr>
          <w:rFonts w:eastAsia="Times New Roman"/>
          <w:spacing w:val="-2"/>
        </w:rPr>
        <w:t>market,</w:t>
      </w:r>
      <w:r w:rsidRPr="007E6C9D">
        <w:rPr>
          <w:rFonts w:eastAsia="Times New Roman"/>
          <w:spacing w:val="-9"/>
        </w:rPr>
        <w:t xml:space="preserve"> the Council </w:t>
      </w:r>
      <w:r w:rsidRPr="007E6C9D">
        <w:rPr>
          <w:rFonts w:eastAsia="Times New Roman"/>
          <w:spacing w:val="-2"/>
        </w:rPr>
        <w:t>must</w:t>
      </w:r>
      <w:r w:rsidRPr="007E6C9D">
        <w:rPr>
          <w:rFonts w:eastAsia="Times New Roman"/>
          <w:spacing w:val="-9"/>
        </w:rPr>
        <w:t xml:space="preserve"> </w:t>
      </w:r>
      <w:r w:rsidRPr="007E6C9D">
        <w:rPr>
          <w:rFonts w:eastAsia="Times New Roman"/>
          <w:spacing w:val="-2"/>
        </w:rPr>
        <w:t>prepare</w:t>
      </w:r>
      <w:r w:rsidRPr="007E6C9D">
        <w:rPr>
          <w:rFonts w:eastAsia="Times New Roman"/>
          <w:spacing w:val="-9"/>
        </w:rPr>
        <w:t xml:space="preserve"> </w:t>
      </w:r>
      <w:r w:rsidRPr="007E6C9D">
        <w:rPr>
          <w:rFonts w:eastAsia="Times New Roman"/>
          <w:spacing w:val="-2"/>
        </w:rPr>
        <w:t>a</w:t>
      </w:r>
      <w:r w:rsidRPr="007E6C9D">
        <w:rPr>
          <w:rFonts w:eastAsia="Times New Roman"/>
          <w:spacing w:val="-9"/>
        </w:rPr>
        <w:t xml:space="preserve"> </w:t>
      </w:r>
      <w:r w:rsidRPr="007E6C9D">
        <w:rPr>
          <w:rFonts w:eastAsia="Times New Roman"/>
          <w:spacing w:val="-2"/>
        </w:rPr>
        <w:t>conflicts</w:t>
      </w:r>
      <w:r w:rsidRPr="007E6C9D">
        <w:rPr>
          <w:rFonts w:eastAsia="Times New Roman"/>
          <w:spacing w:val="-9"/>
        </w:rPr>
        <w:t xml:space="preserve"> </w:t>
      </w:r>
      <w:r w:rsidRPr="007E6C9D">
        <w:rPr>
          <w:rFonts w:eastAsia="Times New Roman"/>
          <w:spacing w:val="-2"/>
        </w:rPr>
        <w:t>assessment</w:t>
      </w:r>
      <w:r w:rsidRPr="007E6C9D">
        <w:rPr>
          <w:rFonts w:eastAsia="Times New Roman"/>
          <w:spacing w:val="-9"/>
        </w:rPr>
        <w:t xml:space="preserve"> </w:t>
      </w:r>
      <w:r w:rsidRPr="007E6C9D">
        <w:rPr>
          <w:rFonts w:eastAsia="Times New Roman"/>
          <w:spacing w:val="-2"/>
        </w:rPr>
        <w:t>in</w:t>
      </w:r>
      <w:r w:rsidRPr="007E6C9D">
        <w:rPr>
          <w:rFonts w:eastAsia="Times New Roman"/>
          <w:spacing w:val="-9"/>
        </w:rPr>
        <w:t xml:space="preserve"> </w:t>
      </w:r>
      <w:r w:rsidRPr="007E6C9D">
        <w:rPr>
          <w:rFonts w:eastAsia="Times New Roman"/>
          <w:spacing w:val="-2"/>
        </w:rPr>
        <w:t xml:space="preserve">relation </w:t>
      </w:r>
      <w:r w:rsidRPr="007E6C9D">
        <w:rPr>
          <w:rFonts w:eastAsia="Times New Roman"/>
        </w:rPr>
        <w:t>to the establishment</w:t>
      </w:r>
      <w:r w:rsidR="00FD4FF1">
        <w:rPr>
          <w:rFonts w:eastAsia="Times New Roman"/>
        </w:rPr>
        <w:t>.</w:t>
      </w:r>
    </w:p>
    <w:p w14:paraId="6E45E407" w14:textId="77777777" w:rsidR="007E6C9D" w:rsidRPr="007E6C9D" w:rsidRDefault="007E6C9D" w:rsidP="003D5904">
      <w:pPr>
        <w:pStyle w:val="ListParagraph"/>
        <w:ind w:left="851" w:right="687" w:hanging="851"/>
        <w:rPr>
          <w:rFonts w:eastAsia="Times New Roman"/>
          <w:bCs/>
        </w:rPr>
      </w:pPr>
    </w:p>
    <w:p w14:paraId="62987A91" w14:textId="77777777" w:rsidR="004D6411" w:rsidRPr="008545D4" w:rsidRDefault="004D6411" w:rsidP="003D5904">
      <w:pPr>
        <w:pStyle w:val="ListParagraph"/>
        <w:numPr>
          <w:ilvl w:val="1"/>
          <w:numId w:val="13"/>
        </w:numPr>
        <w:autoSpaceDE w:val="0"/>
        <w:autoSpaceDN w:val="0"/>
        <w:adjustRightInd w:val="0"/>
        <w:spacing w:after="240"/>
        <w:ind w:left="851" w:right="687" w:hanging="851"/>
        <w:jc w:val="both"/>
        <w:rPr>
          <w:rFonts w:eastAsia="Times New Roman"/>
          <w:b/>
        </w:rPr>
      </w:pPr>
      <w:r w:rsidRPr="007E6C9D">
        <w:rPr>
          <w:rFonts w:eastAsia="Times New Roman"/>
        </w:rPr>
        <w:t>The Service Department must take all reasonable steps to identify conflicts, potential conflicts and identify the individuals</w:t>
      </w:r>
      <w:r>
        <w:rPr>
          <w:rFonts w:eastAsia="Times New Roman"/>
        </w:rPr>
        <w:t xml:space="preserve"> and keep under review. Must also be aware of perceived conflicts of interest.</w:t>
      </w:r>
    </w:p>
    <w:p w14:paraId="0EA2E8D7" w14:textId="77777777" w:rsidR="004D6411" w:rsidRPr="008545D4" w:rsidRDefault="004D6411" w:rsidP="003D5904">
      <w:pPr>
        <w:pStyle w:val="ListParagraph"/>
        <w:ind w:left="851" w:right="687" w:hanging="851"/>
        <w:rPr>
          <w:rFonts w:eastAsia="Times New Roman"/>
          <w:b/>
        </w:rPr>
      </w:pPr>
    </w:p>
    <w:p w14:paraId="1ACB439E" w14:textId="77777777" w:rsidR="004D6411" w:rsidRPr="007E6C9D" w:rsidRDefault="004D6411" w:rsidP="003D5904">
      <w:pPr>
        <w:pStyle w:val="ListParagraph"/>
        <w:numPr>
          <w:ilvl w:val="1"/>
          <w:numId w:val="13"/>
        </w:numPr>
        <w:autoSpaceDE w:val="0"/>
        <w:autoSpaceDN w:val="0"/>
        <w:adjustRightInd w:val="0"/>
        <w:spacing w:after="240"/>
        <w:ind w:left="851" w:right="687" w:hanging="851"/>
        <w:jc w:val="both"/>
        <w:rPr>
          <w:rFonts w:eastAsia="Times New Roman"/>
          <w:b/>
        </w:rPr>
      </w:pPr>
      <w:r>
        <w:t>A ‘conflict of interest’ arises where there is an actual conflict of interest. A ‘potential conflict of interest’ exists where a conflict of interest will arise in future if certain circumstances occur.</w:t>
      </w:r>
    </w:p>
    <w:p w14:paraId="02EDD121" w14:textId="77777777" w:rsidR="004D6411" w:rsidRPr="007E6C9D" w:rsidRDefault="004D6411" w:rsidP="003D5904">
      <w:pPr>
        <w:pStyle w:val="ListParagraph"/>
        <w:ind w:left="851" w:right="687" w:hanging="851"/>
        <w:rPr>
          <w:rFonts w:eastAsia="Times New Roman"/>
          <w:bCs/>
        </w:rPr>
      </w:pPr>
    </w:p>
    <w:p w14:paraId="787C9276" w14:textId="3485AF7A" w:rsidR="004D6411" w:rsidRPr="00C342C9" w:rsidRDefault="004D6411" w:rsidP="003D5904">
      <w:pPr>
        <w:pStyle w:val="ListParagraph"/>
        <w:numPr>
          <w:ilvl w:val="1"/>
          <w:numId w:val="13"/>
        </w:numPr>
        <w:autoSpaceDE w:val="0"/>
        <w:autoSpaceDN w:val="0"/>
        <w:adjustRightInd w:val="0"/>
        <w:ind w:left="851" w:right="687" w:hanging="851"/>
        <w:jc w:val="both"/>
        <w:rPr>
          <w:rFonts w:eastAsia="Times New Roman"/>
          <w:b/>
        </w:rPr>
      </w:pPr>
      <w:r>
        <w:rPr>
          <w:rFonts w:eastAsia="Times New Roman"/>
        </w:rPr>
        <w:t xml:space="preserve">A </w:t>
      </w:r>
      <w:hyperlink r:id="rId156" w:history="1">
        <w:r w:rsidRPr="0027727A">
          <w:rPr>
            <w:rStyle w:val="Hyperlink"/>
            <w:rFonts w:eastAsia="Times New Roman"/>
          </w:rPr>
          <w:t>conflicts assessment</w:t>
        </w:r>
      </w:hyperlink>
      <w:r>
        <w:rPr>
          <w:rFonts w:eastAsia="Times New Roman"/>
        </w:rPr>
        <w:t xml:space="preserve"> is a record to be kept by the Service Department which must include details of the conflicts or potential conflicts of interest identified and any steps taken, or to be taken, to mitigate them. I</w:t>
      </w:r>
      <w:r>
        <w:t>f a perceived conflict of interest exists, the Service Department must also include in the conflicts assessment details of any steps that the Service Department has taken or will take to demonstrate that a conflict or potential conflict does not exist.</w:t>
      </w:r>
    </w:p>
    <w:p w14:paraId="4CCBF4BC" w14:textId="77777777" w:rsidR="00C342C9" w:rsidRPr="00C342C9" w:rsidRDefault="00C342C9" w:rsidP="003D5904">
      <w:pPr>
        <w:pStyle w:val="ListParagraph"/>
        <w:ind w:left="851" w:right="687" w:hanging="851"/>
        <w:rPr>
          <w:rFonts w:eastAsia="Times New Roman"/>
          <w:bCs/>
        </w:rPr>
      </w:pPr>
    </w:p>
    <w:p w14:paraId="247DFB9E" w14:textId="494D04B5" w:rsidR="007E6C9D" w:rsidRPr="007E6C9D" w:rsidRDefault="007E6C9D" w:rsidP="003D5904">
      <w:pPr>
        <w:pStyle w:val="ListParagraph"/>
        <w:numPr>
          <w:ilvl w:val="1"/>
          <w:numId w:val="13"/>
        </w:numPr>
        <w:autoSpaceDE w:val="0"/>
        <w:autoSpaceDN w:val="0"/>
        <w:adjustRightInd w:val="0"/>
        <w:ind w:left="851" w:right="687" w:hanging="851"/>
        <w:jc w:val="both"/>
        <w:rPr>
          <w:rFonts w:eastAsia="Times New Roman"/>
          <w:b/>
        </w:rPr>
      </w:pPr>
      <w:r w:rsidRPr="007E6C9D">
        <w:rPr>
          <w:rFonts w:eastAsia="Times New Roman"/>
        </w:rPr>
        <w:t>For the Contracting Activity the Service Department must:</w:t>
      </w:r>
    </w:p>
    <w:p w14:paraId="102AADA0" w14:textId="01FDF612" w:rsidR="007E6C9D" w:rsidRPr="007E6C9D" w:rsidRDefault="007E6C9D" w:rsidP="00D76F94">
      <w:pPr>
        <w:numPr>
          <w:ilvl w:val="2"/>
          <w:numId w:val="51"/>
        </w:numPr>
        <w:autoSpaceDE w:val="0"/>
        <w:autoSpaceDN w:val="0"/>
        <w:adjustRightInd w:val="0"/>
        <w:ind w:left="1701" w:right="687" w:hanging="425"/>
        <w:jc w:val="both"/>
        <w:rPr>
          <w:rFonts w:eastAsia="Times New Roman"/>
          <w:bCs/>
        </w:rPr>
      </w:pPr>
      <w:r w:rsidRPr="007E6C9D">
        <w:rPr>
          <w:rFonts w:eastAsia="Times New Roman"/>
        </w:rPr>
        <w:t>Identify any person acting for or on behalf of the Council in relation to the Procurement</w:t>
      </w:r>
      <w:r w:rsidR="00FD4FF1">
        <w:rPr>
          <w:rFonts w:eastAsia="Times New Roman"/>
        </w:rPr>
        <w:t>.</w:t>
      </w:r>
    </w:p>
    <w:p w14:paraId="505382B4" w14:textId="7971134A" w:rsidR="007E6C9D" w:rsidRPr="007E6C9D" w:rsidRDefault="007E6C9D" w:rsidP="00D76F94">
      <w:pPr>
        <w:numPr>
          <w:ilvl w:val="2"/>
          <w:numId w:val="51"/>
        </w:numPr>
        <w:autoSpaceDE w:val="0"/>
        <w:autoSpaceDN w:val="0"/>
        <w:adjustRightInd w:val="0"/>
        <w:ind w:left="1701" w:right="687" w:hanging="425"/>
        <w:jc w:val="both"/>
        <w:rPr>
          <w:rFonts w:eastAsia="Times New Roman"/>
          <w:bCs/>
        </w:rPr>
      </w:pPr>
      <w:r w:rsidRPr="007E6C9D">
        <w:rPr>
          <w:rFonts w:eastAsia="Times New Roman"/>
        </w:rPr>
        <w:t>Any Members acting in relation to the procurement</w:t>
      </w:r>
      <w:r w:rsidR="00FD4FF1">
        <w:rPr>
          <w:rFonts w:eastAsia="Times New Roman"/>
        </w:rPr>
        <w:t>.</w:t>
      </w:r>
    </w:p>
    <w:p w14:paraId="2ECA1A58" w14:textId="06D5D181" w:rsidR="007E6C9D" w:rsidRPr="007E6C9D" w:rsidRDefault="007E6C9D" w:rsidP="00D76F94">
      <w:pPr>
        <w:numPr>
          <w:ilvl w:val="2"/>
          <w:numId w:val="51"/>
        </w:numPr>
        <w:autoSpaceDE w:val="0"/>
        <w:autoSpaceDN w:val="0"/>
        <w:adjustRightInd w:val="0"/>
        <w:ind w:left="1701" w:right="687" w:hanging="425"/>
        <w:jc w:val="both"/>
        <w:rPr>
          <w:rFonts w:eastAsia="Times New Roman"/>
          <w:bCs/>
        </w:rPr>
      </w:pPr>
      <w:r w:rsidRPr="007E6C9D">
        <w:rPr>
          <w:rFonts w:eastAsia="Times New Roman"/>
        </w:rPr>
        <w:t>Any persons that will have influence over the decision made in relation to the Procurement</w:t>
      </w:r>
      <w:r w:rsidR="00FD4FF1">
        <w:rPr>
          <w:rFonts w:eastAsia="Times New Roman"/>
        </w:rPr>
        <w:t>.</w:t>
      </w:r>
    </w:p>
    <w:p w14:paraId="1A616B7A" w14:textId="624EE65A" w:rsidR="007E6C9D" w:rsidRPr="007E6C9D" w:rsidRDefault="007E6C9D" w:rsidP="002444DB">
      <w:pPr>
        <w:numPr>
          <w:ilvl w:val="1"/>
          <w:numId w:val="0"/>
        </w:numPr>
        <w:spacing w:before="120" w:after="240"/>
        <w:ind w:left="680" w:right="687" w:hanging="680"/>
        <w:jc w:val="both"/>
        <w:rPr>
          <w:rFonts w:eastAsia="Times New Roman"/>
          <w:b/>
        </w:rPr>
      </w:pPr>
      <w:r w:rsidRPr="007E6C9D">
        <w:rPr>
          <w:rFonts w:eastAsia="Times New Roman"/>
          <w:b/>
        </w:rPr>
        <w:t>Checklist</w:t>
      </w:r>
      <w:r w:rsidR="008115BE">
        <w:rPr>
          <w:rFonts w:eastAsia="Times New Roman"/>
          <w:b/>
        </w:rPr>
        <w:t>:</w:t>
      </w:r>
    </w:p>
    <w:p w14:paraId="2664E211" w14:textId="79A37CA7" w:rsidR="007E6C9D" w:rsidRPr="007E6C9D" w:rsidRDefault="008115BE" w:rsidP="00D76F94">
      <w:pPr>
        <w:numPr>
          <w:ilvl w:val="2"/>
          <w:numId w:val="52"/>
        </w:numPr>
        <w:autoSpaceDE w:val="0"/>
        <w:autoSpaceDN w:val="0"/>
        <w:adjustRightInd w:val="0"/>
        <w:spacing w:after="120"/>
        <w:ind w:left="1701" w:right="687" w:hanging="425"/>
        <w:jc w:val="both"/>
        <w:rPr>
          <w:rFonts w:eastAsia="Times New Roman"/>
          <w:bCs/>
        </w:rPr>
      </w:pPr>
      <w:r>
        <w:rPr>
          <w:rFonts w:eastAsia="Times New Roman"/>
        </w:rPr>
        <w:t xml:space="preserve">Confirm </w:t>
      </w:r>
      <w:r w:rsidR="007E6C9D" w:rsidRPr="007E6C9D">
        <w:rPr>
          <w:rFonts w:eastAsia="Times New Roman"/>
        </w:rPr>
        <w:t xml:space="preserve">reasonable steps have been taken to identify any actual or potential conflicts of interests? </w:t>
      </w:r>
    </w:p>
    <w:p w14:paraId="0741693E" w14:textId="77777777" w:rsidR="007E6C9D" w:rsidRPr="007E6C9D" w:rsidRDefault="007E6C9D" w:rsidP="00D76F94">
      <w:pPr>
        <w:numPr>
          <w:ilvl w:val="2"/>
          <w:numId w:val="52"/>
        </w:numPr>
        <w:autoSpaceDE w:val="0"/>
        <w:autoSpaceDN w:val="0"/>
        <w:adjustRightInd w:val="0"/>
        <w:spacing w:after="120"/>
        <w:ind w:left="1701" w:right="687" w:hanging="425"/>
        <w:jc w:val="both"/>
        <w:rPr>
          <w:rFonts w:eastAsia="Times New Roman"/>
          <w:bCs/>
        </w:rPr>
      </w:pPr>
      <w:r w:rsidRPr="007E6C9D">
        <w:rPr>
          <w:rFonts w:eastAsia="Times New Roman"/>
        </w:rPr>
        <w:t xml:space="preserve">Make sure it includes consideration of interest for personal, professional or financial interest and which may be direct or indirect. </w:t>
      </w:r>
    </w:p>
    <w:p w14:paraId="736F1270" w14:textId="254DAE96" w:rsidR="007E6C9D" w:rsidRPr="007E6C9D" w:rsidRDefault="007E6C9D" w:rsidP="00D76F94">
      <w:pPr>
        <w:numPr>
          <w:ilvl w:val="2"/>
          <w:numId w:val="52"/>
        </w:numPr>
        <w:autoSpaceDE w:val="0"/>
        <w:autoSpaceDN w:val="0"/>
        <w:adjustRightInd w:val="0"/>
        <w:spacing w:after="120"/>
        <w:ind w:left="1701" w:right="687" w:hanging="425"/>
        <w:jc w:val="both"/>
        <w:rPr>
          <w:rFonts w:eastAsia="Times New Roman"/>
          <w:bCs/>
        </w:rPr>
      </w:pPr>
      <w:r w:rsidRPr="007E6C9D">
        <w:rPr>
          <w:rFonts w:eastAsia="Times New Roman"/>
        </w:rPr>
        <w:t>Think about any circumstances that are likely to cause someone to wrongly believe there is a conflict or potential conflict of interest, beyond any conflicts already identified? If so</w:t>
      </w:r>
      <w:r w:rsidR="006C7B0E">
        <w:rPr>
          <w:rFonts w:eastAsia="Times New Roman"/>
        </w:rPr>
        <w:t>,</w:t>
      </w:r>
      <w:r w:rsidRPr="007E6C9D">
        <w:rPr>
          <w:rFonts w:eastAsia="Times New Roman"/>
        </w:rPr>
        <w:t xml:space="preserve"> make a note of the steps taken or will be taken to demonstrate that no such conflict or potential conflict exists. </w:t>
      </w:r>
    </w:p>
    <w:p w14:paraId="07234542" w14:textId="77777777" w:rsidR="007E6C9D" w:rsidRPr="007E6C9D" w:rsidRDefault="007E6C9D" w:rsidP="00D76F94">
      <w:pPr>
        <w:numPr>
          <w:ilvl w:val="2"/>
          <w:numId w:val="52"/>
        </w:numPr>
        <w:autoSpaceDE w:val="0"/>
        <w:autoSpaceDN w:val="0"/>
        <w:adjustRightInd w:val="0"/>
        <w:spacing w:after="120"/>
        <w:ind w:left="1701" w:right="687" w:hanging="425"/>
        <w:jc w:val="both"/>
        <w:rPr>
          <w:rFonts w:eastAsia="Times New Roman"/>
          <w:bCs/>
        </w:rPr>
      </w:pPr>
      <w:r w:rsidRPr="007E6C9D">
        <w:rPr>
          <w:rFonts w:eastAsia="Times New Roman"/>
        </w:rPr>
        <w:t>Take all reasonable steps to ensure that any identified conflicts or potential conflicts of interest does not put a supplier at an unfair advantage or disadvantage in relation to the procurement (this may include requiring a supplier to take reasonable steps).</w:t>
      </w:r>
    </w:p>
    <w:p w14:paraId="6F249E1C" w14:textId="77777777" w:rsidR="007E6C9D" w:rsidRPr="007E6C9D" w:rsidRDefault="007E6C9D" w:rsidP="00D76F94">
      <w:pPr>
        <w:numPr>
          <w:ilvl w:val="2"/>
          <w:numId w:val="52"/>
        </w:numPr>
        <w:autoSpaceDE w:val="0"/>
        <w:autoSpaceDN w:val="0"/>
        <w:adjustRightInd w:val="0"/>
        <w:spacing w:after="120"/>
        <w:ind w:left="1701" w:right="687" w:hanging="425"/>
        <w:jc w:val="both"/>
        <w:rPr>
          <w:rFonts w:eastAsia="Times New Roman"/>
          <w:bCs/>
        </w:rPr>
      </w:pPr>
      <w:r w:rsidRPr="007E6C9D">
        <w:rPr>
          <w:rFonts w:eastAsia="Times New Roman"/>
        </w:rPr>
        <w:t xml:space="preserve">Before publishing a tender or transparency notice prepare a conflicts assessment using the information and steps taken so far. </w:t>
      </w:r>
    </w:p>
    <w:p w14:paraId="6AD28DA8" w14:textId="7485FCAE" w:rsidR="007E6C9D" w:rsidRPr="007E6C9D" w:rsidRDefault="007E6C9D" w:rsidP="00D76F94">
      <w:pPr>
        <w:numPr>
          <w:ilvl w:val="2"/>
          <w:numId w:val="52"/>
        </w:numPr>
        <w:autoSpaceDE w:val="0"/>
        <w:autoSpaceDN w:val="0"/>
        <w:adjustRightInd w:val="0"/>
        <w:spacing w:after="120"/>
        <w:ind w:left="1701" w:right="687" w:hanging="425"/>
        <w:jc w:val="both"/>
        <w:rPr>
          <w:rFonts w:eastAsia="Times New Roman"/>
          <w:bCs/>
        </w:rPr>
      </w:pPr>
      <w:r w:rsidRPr="007E6C9D">
        <w:rPr>
          <w:rFonts w:eastAsia="Times New Roman"/>
        </w:rPr>
        <w:t xml:space="preserve">Keep the </w:t>
      </w:r>
      <w:hyperlink r:id="rId157" w:history="1">
        <w:r w:rsidRPr="00D3268B">
          <w:rPr>
            <w:rStyle w:val="Hyperlink"/>
            <w:rFonts w:eastAsia="Times New Roman"/>
          </w:rPr>
          <w:t>conflicts assessment</w:t>
        </w:r>
      </w:hyperlink>
      <w:r w:rsidRPr="007E6C9D">
        <w:rPr>
          <w:rFonts w:eastAsia="Times New Roman"/>
        </w:rPr>
        <w:t xml:space="preserve"> under review and update it as and when required - until either procurement termination, contract termination or, for dynamic markets, the market ceases to operate (via the relevant procurement notice). </w:t>
      </w:r>
    </w:p>
    <w:p w14:paraId="2BA8F858" w14:textId="05B16803" w:rsidR="007E6C9D" w:rsidRDefault="007E6C9D" w:rsidP="00D76F94">
      <w:pPr>
        <w:numPr>
          <w:ilvl w:val="2"/>
          <w:numId w:val="52"/>
        </w:numPr>
        <w:autoSpaceDE w:val="0"/>
        <w:autoSpaceDN w:val="0"/>
        <w:adjustRightInd w:val="0"/>
        <w:spacing w:after="240"/>
        <w:ind w:left="1701" w:right="687" w:hanging="425"/>
        <w:jc w:val="both"/>
        <w:rPr>
          <w:rFonts w:eastAsia="Times New Roman"/>
          <w:bCs/>
        </w:rPr>
      </w:pPr>
      <w:r w:rsidRPr="007E6C9D">
        <w:rPr>
          <w:rFonts w:eastAsia="Times New Roman"/>
        </w:rPr>
        <w:t xml:space="preserve">Provide confirmation that a </w:t>
      </w:r>
      <w:hyperlink r:id="rId158" w:history="1">
        <w:r w:rsidRPr="00D3268B">
          <w:rPr>
            <w:rStyle w:val="Hyperlink"/>
            <w:rFonts w:eastAsia="Times New Roman"/>
          </w:rPr>
          <w:t>conflicts assessment</w:t>
        </w:r>
      </w:hyperlink>
      <w:r w:rsidRPr="007E6C9D">
        <w:rPr>
          <w:rFonts w:eastAsia="Times New Roman"/>
        </w:rPr>
        <w:t xml:space="preserve"> has been prepared and revised when publishing relevant procurement notices. Does a supplier remain at an unfair advantage - even after all reasonable steps to mitigate this? If yes, this supplier must be excluded.</w:t>
      </w:r>
    </w:p>
    <w:p w14:paraId="25F7E9F6" w14:textId="5FAAD24A" w:rsidR="007E6C9D" w:rsidRPr="00623E03" w:rsidRDefault="007E6C9D" w:rsidP="003D5904">
      <w:pPr>
        <w:pStyle w:val="ListParagraph"/>
        <w:numPr>
          <w:ilvl w:val="1"/>
          <w:numId w:val="13"/>
        </w:numPr>
        <w:autoSpaceDE w:val="0"/>
        <w:autoSpaceDN w:val="0"/>
        <w:adjustRightInd w:val="0"/>
        <w:spacing w:after="240"/>
        <w:ind w:left="851" w:right="687" w:hanging="851"/>
        <w:jc w:val="both"/>
        <w:rPr>
          <w:rFonts w:eastAsia="Times New Roman"/>
          <w:bCs/>
        </w:rPr>
      </w:pPr>
      <w:r w:rsidRPr="00623E03">
        <w:rPr>
          <w:rFonts w:eastAsia="Times New Roman"/>
        </w:rPr>
        <w:t>A</w:t>
      </w:r>
      <w:r w:rsidRPr="00623E03">
        <w:rPr>
          <w:rFonts w:eastAsia="Times New Roman"/>
          <w:spacing w:val="-6"/>
        </w:rPr>
        <w:t xml:space="preserve"> </w:t>
      </w:r>
      <w:r w:rsidRPr="00623E03">
        <w:rPr>
          <w:rFonts w:eastAsia="Times New Roman"/>
        </w:rPr>
        <w:t>conflicts</w:t>
      </w:r>
      <w:r w:rsidRPr="00623E03">
        <w:rPr>
          <w:rFonts w:eastAsia="Times New Roman"/>
          <w:spacing w:val="-5"/>
        </w:rPr>
        <w:t xml:space="preserve"> </w:t>
      </w:r>
      <w:r w:rsidRPr="00623E03">
        <w:rPr>
          <w:rFonts w:eastAsia="Times New Roman"/>
        </w:rPr>
        <w:t>assessment</w:t>
      </w:r>
      <w:r w:rsidRPr="00623E03">
        <w:rPr>
          <w:rFonts w:eastAsia="Times New Roman"/>
          <w:spacing w:val="-5"/>
        </w:rPr>
        <w:t xml:space="preserve"> </w:t>
      </w:r>
      <w:r w:rsidRPr="00623E03">
        <w:rPr>
          <w:rFonts w:eastAsia="Times New Roman"/>
        </w:rPr>
        <w:t>must</w:t>
      </w:r>
      <w:r w:rsidRPr="00623E03">
        <w:rPr>
          <w:rFonts w:eastAsia="Times New Roman"/>
          <w:spacing w:val="-5"/>
        </w:rPr>
        <w:t xml:space="preserve"> </w:t>
      </w:r>
      <w:r w:rsidRPr="00623E03">
        <w:rPr>
          <w:rFonts w:eastAsia="Times New Roman"/>
        </w:rPr>
        <w:t>include</w:t>
      </w:r>
      <w:r w:rsidRPr="00623E03">
        <w:rPr>
          <w:rFonts w:eastAsia="Times New Roman"/>
          <w:spacing w:val="-6"/>
        </w:rPr>
        <w:t xml:space="preserve"> </w:t>
      </w:r>
      <w:r w:rsidRPr="00623E03">
        <w:rPr>
          <w:rFonts w:eastAsia="Times New Roman"/>
        </w:rPr>
        <w:t>details</w:t>
      </w:r>
      <w:r w:rsidRPr="00623E03">
        <w:rPr>
          <w:rFonts w:eastAsia="Times New Roman"/>
          <w:spacing w:val="3"/>
        </w:rPr>
        <w:t xml:space="preserve"> </w:t>
      </w:r>
      <w:r w:rsidRPr="00623E03">
        <w:rPr>
          <w:rFonts w:eastAsia="Times New Roman"/>
          <w:spacing w:val="-5"/>
        </w:rPr>
        <w:t>of:</w:t>
      </w:r>
    </w:p>
    <w:p w14:paraId="32D7485A" w14:textId="77777777" w:rsidR="007E6C9D" w:rsidRPr="007E6C9D" w:rsidRDefault="007E6C9D" w:rsidP="00D76F94">
      <w:pPr>
        <w:numPr>
          <w:ilvl w:val="2"/>
          <w:numId w:val="53"/>
        </w:numPr>
        <w:autoSpaceDE w:val="0"/>
        <w:autoSpaceDN w:val="0"/>
        <w:adjustRightInd w:val="0"/>
        <w:spacing w:after="120"/>
        <w:ind w:left="1701" w:right="687" w:hanging="425"/>
        <w:jc w:val="both"/>
        <w:rPr>
          <w:rFonts w:eastAsia="Times New Roman"/>
          <w:bCs/>
        </w:rPr>
      </w:pPr>
      <w:r w:rsidRPr="007E6C9D">
        <w:rPr>
          <w:rFonts w:eastAsia="Times New Roman"/>
        </w:rPr>
        <w:t>conflicts</w:t>
      </w:r>
      <w:r w:rsidRPr="007E6C9D">
        <w:rPr>
          <w:rFonts w:eastAsia="Times New Roman"/>
          <w:spacing w:val="40"/>
        </w:rPr>
        <w:t xml:space="preserve"> </w:t>
      </w:r>
      <w:r w:rsidRPr="007E6C9D">
        <w:rPr>
          <w:rFonts w:eastAsia="Times New Roman"/>
        </w:rPr>
        <w:t>or</w:t>
      </w:r>
      <w:r w:rsidRPr="007E6C9D">
        <w:rPr>
          <w:rFonts w:eastAsia="Times New Roman"/>
          <w:spacing w:val="40"/>
        </w:rPr>
        <w:t xml:space="preserve"> </w:t>
      </w:r>
      <w:r w:rsidRPr="007E6C9D">
        <w:rPr>
          <w:rFonts w:eastAsia="Times New Roman"/>
        </w:rPr>
        <w:t>potential</w:t>
      </w:r>
      <w:r w:rsidRPr="007E6C9D">
        <w:rPr>
          <w:rFonts w:eastAsia="Times New Roman"/>
          <w:spacing w:val="40"/>
        </w:rPr>
        <w:t xml:space="preserve"> </w:t>
      </w:r>
      <w:r w:rsidRPr="007E6C9D">
        <w:rPr>
          <w:rFonts w:eastAsia="Times New Roman"/>
        </w:rPr>
        <w:t>conflicts</w:t>
      </w:r>
      <w:r w:rsidRPr="007E6C9D">
        <w:rPr>
          <w:rFonts w:eastAsia="Times New Roman"/>
          <w:spacing w:val="40"/>
        </w:rPr>
        <w:t xml:space="preserve"> </w:t>
      </w:r>
      <w:r w:rsidRPr="007E6C9D">
        <w:rPr>
          <w:rFonts w:eastAsia="Times New Roman"/>
        </w:rPr>
        <w:t>of</w:t>
      </w:r>
      <w:r w:rsidRPr="007E6C9D">
        <w:rPr>
          <w:rFonts w:eastAsia="Times New Roman"/>
          <w:spacing w:val="40"/>
        </w:rPr>
        <w:t xml:space="preserve"> </w:t>
      </w:r>
      <w:r w:rsidRPr="007E6C9D">
        <w:rPr>
          <w:rFonts w:eastAsia="Times New Roman"/>
        </w:rPr>
        <w:t>interest</w:t>
      </w:r>
      <w:r w:rsidRPr="007E6C9D">
        <w:rPr>
          <w:rFonts w:eastAsia="Times New Roman"/>
          <w:spacing w:val="40"/>
        </w:rPr>
        <w:t xml:space="preserve"> </w:t>
      </w:r>
      <w:r w:rsidRPr="007E6C9D">
        <w:rPr>
          <w:rFonts w:eastAsia="Times New Roman"/>
        </w:rPr>
        <w:t>identified</w:t>
      </w:r>
      <w:r w:rsidRPr="007E6C9D">
        <w:rPr>
          <w:rFonts w:eastAsia="Times New Roman"/>
          <w:spacing w:val="40"/>
        </w:rPr>
        <w:t xml:space="preserve"> </w:t>
      </w:r>
      <w:r w:rsidRPr="007E6C9D">
        <w:rPr>
          <w:rFonts w:eastAsia="Times New Roman"/>
        </w:rPr>
        <w:t>in</w:t>
      </w:r>
      <w:r w:rsidRPr="007E6C9D">
        <w:rPr>
          <w:rFonts w:eastAsia="Times New Roman"/>
          <w:spacing w:val="40"/>
        </w:rPr>
        <w:t xml:space="preserve"> </w:t>
      </w:r>
      <w:r w:rsidRPr="007E6C9D">
        <w:rPr>
          <w:rFonts w:eastAsia="Times New Roman"/>
        </w:rPr>
        <w:t>accordance</w:t>
      </w:r>
      <w:r w:rsidRPr="007E6C9D">
        <w:rPr>
          <w:rFonts w:eastAsia="Times New Roman"/>
          <w:spacing w:val="40"/>
        </w:rPr>
        <w:t xml:space="preserve"> </w:t>
      </w:r>
      <w:r w:rsidRPr="007E6C9D">
        <w:rPr>
          <w:rFonts w:eastAsia="Times New Roman"/>
        </w:rPr>
        <w:t>with definition above (duty to identify), and</w:t>
      </w:r>
    </w:p>
    <w:p w14:paraId="1C67FD0B" w14:textId="77777777" w:rsidR="00623E03" w:rsidRDefault="007E6C9D" w:rsidP="00D76F94">
      <w:pPr>
        <w:numPr>
          <w:ilvl w:val="2"/>
          <w:numId w:val="53"/>
        </w:numPr>
        <w:autoSpaceDE w:val="0"/>
        <w:autoSpaceDN w:val="0"/>
        <w:adjustRightInd w:val="0"/>
        <w:spacing w:after="120"/>
        <w:ind w:left="1701" w:right="687" w:hanging="425"/>
        <w:jc w:val="both"/>
        <w:rPr>
          <w:rFonts w:eastAsia="Times New Roman"/>
          <w:bCs/>
        </w:rPr>
      </w:pPr>
      <w:r w:rsidRPr="007E6C9D">
        <w:rPr>
          <w:rFonts w:eastAsia="Times New Roman"/>
        </w:rPr>
        <w:t>any steps the contracting authority has taken or will take for the purposes (duty to mitigate)</w:t>
      </w:r>
      <w:r w:rsidR="00623E03">
        <w:rPr>
          <w:rFonts w:eastAsia="Times New Roman"/>
        </w:rPr>
        <w:t>.</w:t>
      </w:r>
    </w:p>
    <w:p w14:paraId="6DA67675" w14:textId="39C09883" w:rsidR="007E6C9D" w:rsidRPr="00623E03" w:rsidRDefault="007E6C9D" w:rsidP="003D5904">
      <w:pPr>
        <w:pStyle w:val="ListParagraph"/>
        <w:numPr>
          <w:ilvl w:val="1"/>
          <w:numId w:val="13"/>
        </w:numPr>
        <w:autoSpaceDE w:val="0"/>
        <w:autoSpaceDN w:val="0"/>
        <w:adjustRightInd w:val="0"/>
        <w:spacing w:after="120"/>
        <w:ind w:left="851" w:right="687" w:hanging="851"/>
        <w:jc w:val="both"/>
        <w:rPr>
          <w:rFonts w:eastAsia="Times New Roman"/>
          <w:bCs/>
        </w:rPr>
      </w:pPr>
      <w:r w:rsidRPr="00623E03">
        <w:rPr>
          <w:rFonts w:eastAsia="Times New Roman"/>
        </w:rPr>
        <w:t>If</w:t>
      </w:r>
      <w:r w:rsidRPr="00623E03">
        <w:rPr>
          <w:rFonts w:eastAsia="Times New Roman"/>
          <w:spacing w:val="-13"/>
        </w:rPr>
        <w:t xml:space="preserve"> </w:t>
      </w:r>
      <w:r w:rsidRPr="00623E03">
        <w:rPr>
          <w:rFonts w:eastAsia="Times New Roman"/>
        </w:rPr>
        <w:t>the Council is aware</w:t>
      </w:r>
      <w:r w:rsidRPr="00623E03">
        <w:rPr>
          <w:rFonts w:eastAsia="Times New Roman"/>
          <w:spacing w:val="-14"/>
        </w:rPr>
        <w:t xml:space="preserve"> </w:t>
      </w:r>
      <w:r w:rsidRPr="00623E03">
        <w:rPr>
          <w:rFonts w:eastAsia="Times New Roman"/>
        </w:rPr>
        <w:t>of</w:t>
      </w:r>
      <w:r w:rsidRPr="00623E03">
        <w:rPr>
          <w:rFonts w:eastAsia="Times New Roman"/>
          <w:spacing w:val="-12"/>
        </w:rPr>
        <w:t xml:space="preserve"> </w:t>
      </w:r>
      <w:r w:rsidRPr="00623E03">
        <w:rPr>
          <w:rFonts w:eastAsia="Times New Roman"/>
        </w:rPr>
        <w:t>circumstances</w:t>
      </w:r>
      <w:r w:rsidRPr="00623E03">
        <w:rPr>
          <w:rFonts w:eastAsia="Times New Roman"/>
          <w:spacing w:val="-14"/>
        </w:rPr>
        <w:t xml:space="preserve"> </w:t>
      </w:r>
      <w:r w:rsidRPr="00623E03">
        <w:rPr>
          <w:rFonts w:eastAsia="Times New Roman"/>
        </w:rPr>
        <w:t>that</w:t>
      </w:r>
      <w:r w:rsidRPr="00623E03">
        <w:rPr>
          <w:rFonts w:eastAsia="Times New Roman"/>
          <w:spacing w:val="-13"/>
        </w:rPr>
        <w:t xml:space="preserve"> </w:t>
      </w:r>
      <w:r w:rsidRPr="00623E03">
        <w:rPr>
          <w:rFonts w:eastAsia="Times New Roman"/>
        </w:rPr>
        <w:t>it</w:t>
      </w:r>
      <w:r w:rsidRPr="00623E03">
        <w:rPr>
          <w:rFonts w:eastAsia="Times New Roman"/>
          <w:spacing w:val="-14"/>
        </w:rPr>
        <w:t xml:space="preserve"> </w:t>
      </w:r>
      <w:r w:rsidRPr="00623E03">
        <w:rPr>
          <w:rFonts w:eastAsia="Times New Roman"/>
        </w:rPr>
        <w:t>considers</w:t>
      </w:r>
      <w:r w:rsidRPr="00623E03">
        <w:rPr>
          <w:rFonts w:eastAsia="Times New Roman"/>
          <w:spacing w:val="-13"/>
        </w:rPr>
        <w:t xml:space="preserve"> </w:t>
      </w:r>
      <w:r w:rsidRPr="00623E03">
        <w:rPr>
          <w:rFonts w:eastAsia="Times New Roman"/>
        </w:rPr>
        <w:t>are</w:t>
      </w:r>
      <w:r w:rsidRPr="00623E03">
        <w:rPr>
          <w:rFonts w:eastAsia="Times New Roman"/>
          <w:spacing w:val="-14"/>
        </w:rPr>
        <w:t xml:space="preserve"> </w:t>
      </w:r>
      <w:r w:rsidRPr="00623E03">
        <w:rPr>
          <w:rFonts w:eastAsia="Times New Roman"/>
        </w:rPr>
        <w:t>likely</w:t>
      </w:r>
      <w:r w:rsidRPr="00623E03">
        <w:rPr>
          <w:rFonts w:eastAsia="Times New Roman"/>
          <w:spacing w:val="-13"/>
        </w:rPr>
        <w:t xml:space="preserve"> </w:t>
      </w:r>
      <w:r w:rsidRPr="00623E03">
        <w:rPr>
          <w:rFonts w:eastAsia="Times New Roman"/>
        </w:rPr>
        <w:t>to</w:t>
      </w:r>
      <w:r w:rsidRPr="00623E03">
        <w:rPr>
          <w:rFonts w:eastAsia="Times New Roman"/>
          <w:spacing w:val="-14"/>
        </w:rPr>
        <w:t xml:space="preserve"> </w:t>
      </w:r>
      <w:r w:rsidRPr="00623E03">
        <w:rPr>
          <w:rFonts w:eastAsia="Times New Roman"/>
        </w:rPr>
        <w:t xml:space="preserve">cause a reasonable person to wrongly believe there to be a conflict or potential conflict of interest, a conflicts assessment must also include details of any steps the Council </w:t>
      </w:r>
      <w:r w:rsidRPr="00623E03">
        <w:rPr>
          <w:rFonts w:eastAsia="Times New Roman"/>
          <w:spacing w:val="-2"/>
        </w:rPr>
        <w:t>has</w:t>
      </w:r>
      <w:r w:rsidRPr="00623E03">
        <w:rPr>
          <w:rFonts w:eastAsia="Times New Roman"/>
          <w:spacing w:val="-10"/>
        </w:rPr>
        <w:t xml:space="preserve"> </w:t>
      </w:r>
      <w:r w:rsidRPr="00623E03">
        <w:rPr>
          <w:rFonts w:eastAsia="Times New Roman"/>
          <w:spacing w:val="-2"/>
        </w:rPr>
        <w:t>taken</w:t>
      </w:r>
      <w:r w:rsidRPr="00623E03">
        <w:rPr>
          <w:rFonts w:eastAsia="Times New Roman"/>
          <w:spacing w:val="-11"/>
        </w:rPr>
        <w:t xml:space="preserve"> </w:t>
      </w:r>
      <w:r w:rsidRPr="00623E03">
        <w:rPr>
          <w:rFonts w:eastAsia="Times New Roman"/>
          <w:spacing w:val="-2"/>
        </w:rPr>
        <w:t>or</w:t>
      </w:r>
      <w:r w:rsidRPr="00623E03">
        <w:rPr>
          <w:rFonts w:eastAsia="Times New Roman"/>
          <w:spacing w:val="-10"/>
        </w:rPr>
        <w:t xml:space="preserve"> </w:t>
      </w:r>
      <w:r w:rsidRPr="00623E03">
        <w:rPr>
          <w:rFonts w:eastAsia="Times New Roman"/>
          <w:spacing w:val="-2"/>
        </w:rPr>
        <w:t>will</w:t>
      </w:r>
      <w:r w:rsidRPr="00623E03">
        <w:rPr>
          <w:rFonts w:eastAsia="Times New Roman"/>
          <w:spacing w:val="-10"/>
        </w:rPr>
        <w:t xml:space="preserve"> </w:t>
      </w:r>
      <w:r w:rsidRPr="00623E03">
        <w:rPr>
          <w:rFonts w:eastAsia="Times New Roman"/>
          <w:spacing w:val="-2"/>
        </w:rPr>
        <w:t>take</w:t>
      </w:r>
      <w:r w:rsidRPr="00623E03">
        <w:rPr>
          <w:rFonts w:eastAsia="Times New Roman"/>
          <w:spacing w:val="-11"/>
        </w:rPr>
        <w:t xml:space="preserve"> </w:t>
      </w:r>
      <w:r w:rsidRPr="00623E03">
        <w:rPr>
          <w:rFonts w:eastAsia="Times New Roman"/>
          <w:spacing w:val="-2"/>
        </w:rPr>
        <w:t>to</w:t>
      </w:r>
      <w:r w:rsidRPr="00623E03">
        <w:rPr>
          <w:rFonts w:eastAsia="Times New Roman"/>
          <w:spacing w:val="-11"/>
        </w:rPr>
        <w:t xml:space="preserve"> </w:t>
      </w:r>
      <w:r w:rsidRPr="00623E03">
        <w:rPr>
          <w:rFonts w:eastAsia="Times New Roman"/>
          <w:spacing w:val="-2"/>
        </w:rPr>
        <w:t>demonstrate</w:t>
      </w:r>
      <w:r w:rsidRPr="00623E03">
        <w:rPr>
          <w:rFonts w:eastAsia="Times New Roman"/>
          <w:spacing w:val="-10"/>
        </w:rPr>
        <w:t xml:space="preserve"> </w:t>
      </w:r>
      <w:r w:rsidRPr="00623E03">
        <w:rPr>
          <w:rFonts w:eastAsia="Times New Roman"/>
          <w:spacing w:val="-2"/>
        </w:rPr>
        <w:t>that</w:t>
      </w:r>
      <w:r w:rsidRPr="00623E03">
        <w:rPr>
          <w:rFonts w:eastAsia="Times New Roman"/>
          <w:spacing w:val="-11"/>
        </w:rPr>
        <w:t xml:space="preserve"> </w:t>
      </w:r>
      <w:r w:rsidRPr="00623E03">
        <w:rPr>
          <w:rFonts w:eastAsia="Times New Roman"/>
          <w:spacing w:val="-2"/>
        </w:rPr>
        <w:t>no</w:t>
      </w:r>
      <w:r w:rsidRPr="00623E03">
        <w:rPr>
          <w:rFonts w:eastAsia="Times New Roman"/>
          <w:spacing w:val="-10"/>
        </w:rPr>
        <w:t xml:space="preserve"> </w:t>
      </w:r>
      <w:r w:rsidRPr="00623E03">
        <w:rPr>
          <w:rFonts w:eastAsia="Times New Roman"/>
          <w:spacing w:val="-2"/>
        </w:rPr>
        <w:t>such</w:t>
      </w:r>
      <w:r w:rsidRPr="00623E03">
        <w:rPr>
          <w:rFonts w:eastAsia="Times New Roman"/>
          <w:spacing w:val="-10"/>
        </w:rPr>
        <w:t xml:space="preserve"> </w:t>
      </w:r>
      <w:r w:rsidRPr="00623E03">
        <w:rPr>
          <w:rFonts w:eastAsia="Times New Roman"/>
          <w:spacing w:val="-2"/>
        </w:rPr>
        <w:t>conflict</w:t>
      </w:r>
      <w:r w:rsidRPr="00623E03">
        <w:rPr>
          <w:rFonts w:eastAsia="Times New Roman"/>
          <w:spacing w:val="-11"/>
        </w:rPr>
        <w:t xml:space="preserve"> </w:t>
      </w:r>
      <w:r w:rsidRPr="00623E03">
        <w:rPr>
          <w:rFonts w:eastAsia="Times New Roman"/>
          <w:spacing w:val="-2"/>
        </w:rPr>
        <w:t>or</w:t>
      </w:r>
      <w:r w:rsidRPr="00623E03">
        <w:rPr>
          <w:rFonts w:eastAsia="Times New Roman"/>
          <w:spacing w:val="-10"/>
        </w:rPr>
        <w:t xml:space="preserve"> </w:t>
      </w:r>
      <w:r w:rsidRPr="00623E03">
        <w:rPr>
          <w:rFonts w:eastAsia="Times New Roman"/>
          <w:spacing w:val="-2"/>
        </w:rPr>
        <w:t>potential</w:t>
      </w:r>
      <w:r w:rsidRPr="00623E03">
        <w:rPr>
          <w:rFonts w:eastAsia="Times New Roman"/>
          <w:spacing w:val="-10"/>
        </w:rPr>
        <w:t xml:space="preserve"> </w:t>
      </w:r>
      <w:r w:rsidRPr="00623E03">
        <w:rPr>
          <w:rFonts w:eastAsia="Times New Roman"/>
          <w:spacing w:val="-2"/>
        </w:rPr>
        <w:t>conflict exists.</w:t>
      </w:r>
    </w:p>
    <w:p w14:paraId="0DE25732" w14:textId="77777777" w:rsidR="006C7B0E" w:rsidRPr="006C7B0E" w:rsidRDefault="006C7B0E" w:rsidP="002444DB">
      <w:pPr>
        <w:ind w:right="687"/>
      </w:pPr>
    </w:p>
    <w:p w14:paraId="704F5B73" w14:textId="77777777" w:rsidR="007F6949" w:rsidRDefault="007F6949" w:rsidP="003D5904">
      <w:pPr>
        <w:pStyle w:val="Heading1"/>
        <w:numPr>
          <w:ilvl w:val="0"/>
          <w:numId w:val="13"/>
        </w:numPr>
        <w:ind w:left="851" w:right="687" w:hanging="851"/>
        <w:rPr>
          <w:rFonts w:eastAsia="MS Gothic"/>
        </w:rPr>
      </w:pPr>
      <w:bookmarkStart w:id="39" w:name="_Toc182398298"/>
      <w:r w:rsidRPr="00B037D1">
        <w:rPr>
          <w:rFonts w:eastAsia="MS Gothic"/>
        </w:rPr>
        <w:lastRenderedPageBreak/>
        <w:t>Sustainable and Ethical Procurement Policy – Rule 19</w:t>
      </w:r>
      <w:bookmarkEnd w:id="39"/>
    </w:p>
    <w:p w14:paraId="55B1E43B" w14:textId="77777777" w:rsidR="00B037D1" w:rsidRPr="00B037D1" w:rsidRDefault="00B037D1" w:rsidP="003D5904">
      <w:pPr>
        <w:pStyle w:val="ListParagraph"/>
        <w:autoSpaceDE w:val="0"/>
        <w:autoSpaceDN w:val="0"/>
        <w:adjustRightInd w:val="0"/>
        <w:spacing w:after="120"/>
        <w:ind w:left="851" w:right="687" w:hanging="851"/>
        <w:jc w:val="both"/>
        <w:rPr>
          <w:rFonts w:eastAsia="Times New Roman"/>
          <w:bCs/>
          <w:vanish/>
        </w:rPr>
      </w:pPr>
    </w:p>
    <w:p w14:paraId="147A238B" w14:textId="77777777" w:rsidR="00B037D1" w:rsidRDefault="00B037D1" w:rsidP="003D5904">
      <w:pPr>
        <w:pStyle w:val="ListParagraph"/>
        <w:numPr>
          <w:ilvl w:val="1"/>
          <w:numId w:val="13"/>
        </w:numPr>
        <w:autoSpaceDE w:val="0"/>
        <w:autoSpaceDN w:val="0"/>
        <w:adjustRightInd w:val="0"/>
        <w:spacing w:after="120"/>
        <w:ind w:left="851" w:right="687" w:hanging="851"/>
        <w:jc w:val="both"/>
        <w:rPr>
          <w:rFonts w:eastAsia="Times New Roman"/>
          <w:bCs/>
        </w:rPr>
      </w:pPr>
      <w:r w:rsidRPr="00B037D1">
        <w:rPr>
          <w:rFonts w:eastAsia="Times New Roman"/>
        </w:rPr>
        <w:t xml:space="preserve">All Contracting Activity over threshold should consider the application of the </w:t>
      </w:r>
      <w:hyperlink r:id="rId159" w:history="1">
        <w:r w:rsidRPr="00B037D1">
          <w:rPr>
            <w:rFonts w:eastAsia="Times New Roman"/>
            <w:color w:val="0000FF"/>
            <w:u w:val="single"/>
          </w:rPr>
          <w:t>Sustainable and Ethical Procurement Policy</w:t>
        </w:r>
      </w:hyperlink>
      <w:r w:rsidRPr="00B037D1">
        <w:rPr>
          <w:rFonts w:eastAsia="Times New Roman"/>
        </w:rPr>
        <w:t xml:space="preserve">.  Any Social Value must be recorded by the Service Department and monitored through the lifetime of the Contract for delivery. Wherever possible use of the local market </w:t>
      </w:r>
      <w:r w:rsidRPr="00B037D1">
        <w:rPr>
          <w:rFonts w:eastAsia="Times New Roman"/>
          <w:b/>
        </w:rPr>
        <w:t>must</w:t>
      </w:r>
      <w:r w:rsidRPr="00B037D1">
        <w:rPr>
          <w:rFonts w:eastAsia="Times New Roman"/>
        </w:rPr>
        <w:t xml:space="preserve"> be considered to support and help to generate the local economy.</w:t>
      </w:r>
    </w:p>
    <w:p w14:paraId="504B83EB" w14:textId="77777777" w:rsidR="00B037D1" w:rsidRDefault="00B037D1" w:rsidP="003D5904">
      <w:pPr>
        <w:pStyle w:val="ListParagraph"/>
        <w:autoSpaceDE w:val="0"/>
        <w:autoSpaceDN w:val="0"/>
        <w:adjustRightInd w:val="0"/>
        <w:spacing w:after="120"/>
        <w:ind w:left="851" w:right="687" w:hanging="851"/>
        <w:jc w:val="both"/>
        <w:rPr>
          <w:rFonts w:eastAsia="Times New Roman"/>
          <w:bCs/>
        </w:rPr>
      </w:pPr>
    </w:p>
    <w:p w14:paraId="236A650E" w14:textId="2CB253F4" w:rsidR="00B037D1" w:rsidRPr="00B037D1" w:rsidRDefault="00B037D1" w:rsidP="003D5904">
      <w:pPr>
        <w:pStyle w:val="ListParagraph"/>
        <w:numPr>
          <w:ilvl w:val="1"/>
          <w:numId w:val="13"/>
        </w:numPr>
        <w:autoSpaceDE w:val="0"/>
        <w:autoSpaceDN w:val="0"/>
        <w:adjustRightInd w:val="0"/>
        <w:spacing w:after="120"/>
        <w:ind w:left="851" w:right="687" w:hanging="851"/>
        <w:jc w:val="both"/>
        <w:rPr>
          <w:rFonts w:eastAsia="Times New Roman"/>
          <w:bCs/>
        </w:rPr>
      </w:pPr>
      <w:r w:rsidRPr="00B037D1">
        <w:rPr>
          <w:rFonts w:eastAsia="Times New Roman"/>
        </w:rPr>
        <w:t>All Contracting Activity must be in accordance with the Councils agreed polices including but not limited to:</w:t>
      </w:r>
    </w:p>
    <w:p w14:paraId="43B38162" w14:textId="77777777" w:rsidR="00B037D1" w:rsidRPr="00B037D1" w:rsidRDefault="00B037D1" w:rsidP="00D76F94">
      <w:pPr>
        <w:numPr>
          <w:ilvl w:val="2"/>
          <w:numId w:val="54"/>
        </w:numPr>
        <w:autoSpaceDE w:val="0"/>
        <w:autoSpaceDN w:val="0"/>
        <w:adjustRightInd w:val="0"/>
        <w:ind w:left="1701" w:right="687" w:hanging="425"/>
        <w:jc w:val="both"/>
        <w:rPr>
          <w:rFonts w:eastAsia="Times New Roman"/>
          <w:bCs/>
        </w:rPr>
      </w:pPr>
      <w:r w:rsidRPr="00B037D1">
        <w:rPr>
          <w:rFonts w:eastAsia="Times New Roman"/>
        </w:rPr>
        <w:t>Modern Slavery Charter.</w:t>
      </w:r>
    </w:p>
    <w:p w14:paraId="58776863" w14:textId="3653225F" w:rsidR="00B037D1" w:rsidRPr="00B037D1" w:rsidRDefault="5B529269" w:rsidP="00D76F94">
      <w:pPr>
        <w:numPr>
          <w:ilvl w:val="2"/>
          <w:numId w:val="54"/>
        </w:numPr>
        <w:autoSpaceDE w:val="0"/>
        <w:autoSpaceDN w:val="0"/>
        <w:adjustRightInd w:val="0"/>
        <w:ind w:left="1701" w:right="687" w:hanging="425"/>
        <w:jc w:val="both"/>
        <w:rPr>
          <w:rFonts w:eastAsia="Times New Roman"/>
          <w:bCs/>
        </w:rPr>
      </w:pPr>
      <w:r w:rsidRPr="173E0ED3">
        <w:rPr>
          <w:rFonts w:eastAsia="Times New Roman"/>
        </w:rPr>
        <w:t xml:space="preserve">Unite </w:t>
      </w:r>
      <w:r w:rsidR="00B037D1" w:rsidRPr="00B037D1">
        <w:rPr>
          <w:rFonts w:eastAsia="Times New Roman"/>
        </w:rPr>
        <w:t>Construction Charter; and</w:t>
      </w:r>
    </w:p>
    <w:p w14:paraId="77EC8B5B" w14:textId="77777777" w:rsidR="00B037D1" w:rsidRPr="00B037D1" w:rsidRDefault="00B037D1" w:rsidP="00D76F94">
      <w:pPr>
        <w:numPr>
          <w:ilvl w:val="2"/>
          <w:numId w:val="54"/>
        </w:numPr>
        <w:autoSpaceDE w:val="0"/>
        <w:autoSpaceDN w:val="0"/>
        <w:adjustRightInd w:val="0"/>
        <w:ind w:left="1701" w:right="687" w:hanging="425"/>
        <w:jc w:val="both"/>
        <w:rPr>
          <w:rFonts w:eastAsia="Times New Roman"/>
          <w:bCs/>
        </w:rPr>
      </w:pPr>
      <w:r w:rsidRPr="00B037D1">
        <w:rPr>
          <w:rFonts w:eastAsia="Times New Roman"/>
        </w:rPr>
        <w:t>Health in Everything we do</w:t>
      </w:r>
    </w:p>
    <w:p w14:paraId="48AB29C1" w14:textId="77777777" w:rsidR="00B037D1" w:rsidRPr="00B037D1" w:rsidRDefault="00B037D1" w:rsidP="00D76F94">
      <w:pPr>
        <w:numPr>
          <w:ilvl w:val="2"/>
          <w:numId w:val="54"/>
        </w:numPr>
        <w:autoSpaceDE w:val="0"/>
        <w:autoSpaceDN w:val="0"/>
        <w:adjustRightInd w:val="0"/>
        <w:ind w:left="1701" w:right="687" w:hanging="425"/>
        <w:jc w:val="both"/>
        <w:rPr>
          <w:rFonts w:eastAsia="Times New Roman"/>
          <w:bCs/>
        </w:rPr>
      </w:pPr>
      <w:r w:rsidRPr="00B037D1">
        <w:rPr>
          <w:rFonts w:eastAsia="Times New Roman"/>
        </w:rPr>
        <w:t>Fairer Enfield</w:t>
      </w:r>
    </w:p>
    <w:p w14:paraId="502C5B49" w14:textId="77777777" w:rsidR="00B037D1" w:rsidRDefault="00B037D1" w:rsidP="00D76F94">
      <w:pPr>
        <w:numPr>
          <w:ilvl w:val="2"/>
          <w:numId w:val="54"/>
        </w:numPr>
        <w:autoSpaceDE w:val="0"/>
        <w:autoSpaceDN w:val="0"/>
        <w:adjustRightInd w:val="0"/>
        <w:ind w:left="1701" w:right="687" w:hanging="425"/>
        <w:jc w:val="both"/>
        <w:rPr>
          <w:rFonts w:eastAsia="Times New Roman"/>
          <w:bCs/>
        </w:rPr>
      </w:pPr>
      <w:r w:rsidRPr="00B037D1">
        <w:rPr>
          <w:rFonts w:eastAsia="Times New Roman"/>
        </w:rPr>
        <w:t>Fair Tax Declaration</w:t>
      </w:r>
    </w:p>
    <w:p w14:paraId="683DF5F1" w14:textId="2EC25F8A" w:rsidR="00FE4C74" w:rsidRDefault="00FE4C74" w:rsidP="00D76F94">
      <w:pPr>
        <w:numPr>
          <w:ilvl w:val="2"/>
          <w:numId w:val="54"/>
        </w:numPr>
        <w:autoSpaceDE w:val="0"/>
        <w:autoSpaceDN w:val="0"/>
        <w:adjustRightInd w:val="0"/>
        <w:ind w:left="1701" w:right="687" w:hanging="425"/>
        <w:jc w:val="both"/>
        <w:rPr>
          <w:rFonts w:eastAsia="Times New Roman"/>
          <w:bCs/>
        </w:rPr>
      </w:pPr>
      <w:r>
        <w:rPr>
          <w:rFonts w:eastAsia="Times New Roman"/>
        </w:rPr>
        <w:t>Climate Action Plan</w:t>
      </w:r>
    </w:p>
    <w:p w14:paraId="0EF9961E" w14:textId="77777777" w:rsidR="00FE4C74" w:rsidRDefault="00FE4C74" w:rsidP="002444DB">
      <w:pPr>
        <w:autoSpaceDE w:val="0"/>
        <w:autoSpaceDN w:val="0"/>
        <w:adjustRightInd w:val="0"/>
        <w:ind w:left="1417" w:right="687"/>
        <w:jc w:val="both"/>
        <w:rPr>
          <w:rFonts w:eastAsia="Times New Roman"/>
          <w:bCs/>
        </w:rPr>
      </w:pPr>
    </w:p>
    <w:p w14:paraId="0158CFDC" w14:textId="77777777" w:rsidR="00B037D1" w:rsidRPr="00B037D1" w:rsidRDefault="00B037D1" w:rsidP="003D5904">
      <w:pPr>
        <w:pStyle w:val="ListParagraph"/>
        <w:numPr>
          <w:ilvl w:val="1"/>
          <w:numId w:val="13"/>
        </w:numPr>
        <w:autoSpaceDE w:val="0"/>
        <w:autoSpaceDN w:val="0"/>
        <w:adjustRightInd w:val="0"/>
        <w:spacing w:after="120"/>
        <w:ind w:left="851" w:right="687" w:hanging="851"/>
        <w:jc w:val="both"/>
        <w:rPr>
          <w:rFonts w:eastAsia="Times New Roman"/>
          <w:bCs/>
        </w:rPr>
      </w:pPr>
      <w:r w:rsidRPr="00B037D1">
        <w:rPr>
          <w:rFonts w:eastAsia="Times New Roman"/>
          <w:color w:val="000000"/>
          <w:szCs w:val="24"/>
          <w:lang w:val="en-US"/>
        </w:rPr>
        <w:t xml:space="preserve">The Councils </w:t>
      </w:r>
      <w:hyperlink r:id="rId160" w:history="1">
        <w:r w:rsidRPr="00B037D1">
          <w:rPr>
            <w:rFonts w:eastAsia="Times New Roman"/>
            <w:color w:val="0000FF"/>
            <w:szCs w:val="24"/>
            <w:u w:val="single"/>
            <w:lang w:val="en-US"/>
          </w:rPr>
          <w:t>Sustainable and Ethical procurement policy</w:t>
        </w:r>
      </w:hyperlink>
      <w:r w:rsidRPr="00B037D1">
        <w:rPr>
          <w:rFonts w:eastAsia="Times New Roman"/>
          <w:color w:val="000000"/>
          <w:szCs w:val="24"/>
          <w:lang w:val="en-US"/>
        </w:rPr>
        <w:t xml:space="preserve"> and suggests inclusion of up to </w:t>
      </w:r>
      <w:r w:rsidRPr="00B037D1">
        <w:rPr>
          <w:rFonts w:eastAsia="Times New Roman"/>
          <w:b/>
          <w:color w:val="000000"/>
          <w:szCs w:val="24"/>
          <w:lang w:val="en-US"/>
        </w:rPr>
        <w:t>10% evaluation weighting</w:t>
      </w:r>
      <w:r w:rsidRPr="00B037D1">
        <w:rPr>
          <w:rFonts w:eastAsia="Times New Roman"/>
          <w:color w:val="000000"/>
          <w:szCs w:val="24"/>
          <w:lang w:val="en-US"/>
        </w:rPr>
        <w:t xml:space="preserve"> for sustainability in all Contracting Activity. </w:t>
      </w:r>
    </w:p>
    <w:p w14:paraId="50FC33BD" w14:textId="77777777" w:rsidR="00B037D1" w:rsidRPr="00B037D1" w:rsidRDefault="00B037D1" w:rsidP="003D5904">
      <w:pPr>
        <w:pStyle w:val="ListParagraph"/>
        <w:autoSpaceDE w:val="0"/>
        <w:autoSpaceDN w:val="0"/>
        <w:adjustRightInd w:val="0"/>
        <w:spacing w:after="120"/>
        <w:ind w:left="851" w:right="687" w:hanging="851"/>
        <w:jc w:val="both"/>
        <w:rPr>
          <w:rFonts w:eastAsia="Times New Roman"/>
          <w:bCs/>
        </w:rPr>
      </w:pPr>
    </w:p>
    <w:p w14:paraId="3C26A1EE" w14:textId="074DF03C" w:rsidR="00B037D1" w:rsidRPr="00B037D1" w:rsidRDefault="00B037D1" w:rsidP="003D5904">
      <w:pPr>
        <w:pStyle w:val="ListParagraph"/>
        <w:numPr>
          <w:ilvl w:val="1"/>
          <w:numId w:val="13"/>
        </w:numPr>
        <w:autoSpaceDE w:val="0"/>
        <w:autoSpaceDN w:val="0"/>
        <w:adjustRightInd w:val="0"/>
        <w:spacing w:after="120"/>
        <w:ind w:left="851" w:right="687" w:hanging="851"/>
        <w:jc w:val="both"/>
        <w:rPr>
          <w:rFonts w:eastAsia="Times New Roman"/>
          <w:bCs/>
        </w:rPr>
      </w:pPr>
      <w:r w:rsidRPr="00B037D1">
        <w:rPr>
          <w:rFonts w:eastAsia="Times New Roman"/>
          <w:color w:val="000000"/>
          <w:szCs w:val="24"/>
          <w:lang w:val="en-US"/>
        </w:rPr>
        <w:t>Social Value should be in line with the Service Departments aims which align to the Council Plan.  They should be themes that align to the delivery of Council outcomes</w:t>
      </w:r>
      <w:r w:rsidR="007236C2">
        <w:rPr>
          <w:rFonts w:eastAsia="Times New Roman"/>
          <w:color w:val="000000"/>
          <w:szCs w:val="24"/>
          <w:lang w:val="en-US"/>
        </w:rPr>
        <w:t xml:space="preserve"> and be core to the Contract</w:t>
      </w:r>
      <w:r w:rsidRPr="00B037D1">
        <w:rPr>
          <w:rFonts w:eastAsia="Times New Roman"/>
          <w:color w:val="000000"/>
          <w:szCs w:val="24"/>
          <w:lang w:val="en-US"/>
        </w:rPr>
        <w:t>.</w:t>
      </w:r>
    </w:p>
    <w:p w14:paraId="311EF071" w14:textId="77777777" w:rsidR="00B037D1" w:rsidRPr="00B037D1" w:rsidRDefault="00B037D1" w:rsidP="003D5904">
      <w:pPr>
        <w:pStyle w:val="ListParagraph"/>
        <w:ind w:left="851" w:right="687" w:hanging="851"/>
        <w:rPr>
          <w:rFonts w:eastAsia="Times New Roman"/>
          <w:bCs/>
          <w:color w:val="000000"/>
          <w:szCs w:val="24"/>
          <w:lang w:val="en-US"/>
        </w:rPr>
      </w:pPr>
    </w:p>
    <w:p w14:paraId="5DB02324" w14:textId="621A5AD6" w:rsidR="00B037D1" w:rsidRPr="00B037D1" w:rsidRDefault="00B037D1" w:rsidP="003D5904">
      <w:pPr>
        <w:pStyle w:val="ListParagraph"/>
        <w:numPr>
          <w:ilvl w:val="1"/>
          <w:numId w:val="13"/>
        </w:numPr>
        <w:autoSpaceDE w:val="0"/>
        <w:autoSpaceDN w:val="0"/>
        <w:adjustRightInd w:val="0"/>
        <w:spacing w:after="120"/>
        <w:ind w:left="851" w:right="687" w:hanging="851"/>
        <w:jc w:val="both"/>
        <w:rPr>
          <w:rFonts w:eastAsia="Times New Roman"/>
          <w:bCs/>
        </w:rPr>
      </w:pPr>
      <w:r w:rsidRPr="00B037D1">
        <w:rPr>
          <w:rFonts w:eastAsia="Times New Roman"/>
          <w:color w:val="000000"/>
          <w:szCs w:val="24"/>
          <w:lang w:val="en-US"/>
        </w:rPr>
        <w:t xml:space="preserve">The </w:t>
      </w:r>
      <w:hyperlink r:id="rId161" w:history="1">
        <w:r w:rsidRPr="00B037D1">
          <w:rPr>
            <w:rFonts w:eastAsia="Times New Roman"/>
            <w:color w:val="0000FF"/>
            <w:szCs w:val="24"/>
            <w:u w:val="single"/>
            <w:lang w:val="en-US"/>
          </w:rPr>
          <w:t>Council Plan</w:t>
        </w:r>
      </w:hyperlink>
      <w:r w:rsidRPr="00B037D1">
        <w:rPr>
          <w:rFonts w:eastAsia="Times New Roman"/>
          <w:color w:val="000000"/>
          <w:szCs w:val="24"/>
          <w:lang w:val="en-US"/>
        </w:rPr>
        <w:t xml:space="preserve"> has set out its main objectives for the next 5 years.</w:t>
      </w:r>
      <w:r>
        <w:rPr>
          <w:rFonts w:eastAsia="Times New Roman"/>
          <w:color w:val="000000"/>
          <w:szCs w:val="24"/>
          <w:lang w:val="en-US"/>
        </w:rPr>
        <w:t xml:space="preserve"> </w:t>
      </w:r>
      <w:r w:rsidRPr="00B037D1">
        <w:rPr>
          <w:rFonts w:eastAsia="Times New Roman"/>
          <w:color w:val="000000"/>
          <w:szCs w:val="24"/>
          <w:lang w:val="en-US"/>
        </w:rPr>
        <w:t xml:space="preserve">The main </w:t>
      </w:r>
      <w:proofErr w:type="gramStart"/>
      <w:r w:rsidRPr="00B037D1">
        <w:rPr>
          <w:rFonts w:eastAsia="Times New Roman"/>
          <w:color w:val="000000"/>
          <w:szCs w:val="24"/>
          <w:lang w:val="en-US"/>
        </w:rPr>
        <w:t>deliverables</w:t>
      </w:r>
      <w:proofErr w:type="gramEnd"/>
      <w:r w:rsidRPr="00B037D1">
        <w:rPr>
          <w:rFonts w:eastAsia="Times New Roman"/>
          <w:color w:val="000000"/>
          <w:szCs w:val="24"/>
          <w:lang w:val="en-US"/>
        </w:rPr>
        <w:t xml:space="preserve"> are:</w:t>
      </w:r>
    </w:p>
    <w:p w14:paraId="4940F684" w14:textId="77777777" w:rsidR="00B037D1" w:rsidRPr="00B037D1" w:rsidRDefault="00B037D1" w:rsidP="00D76F94">
      <w:pPr>
        <w:numPr>
          <w:ilvl w:val="2"/>
          <w:numId w:val="55"/>
        </w:numPr>
        <w:autoSpaceDE w:val="0"/>
        <w:autoSpaceDN w:val="0"/>
        <w:adjustRightInd w:val="0"/>
        <w:ind w:left="1701" w:right="687" w:hanging="425"/>
        <w:jc w:val="both"/>
        <w:rPr>
          <w:rFonts w:eastAsia="Times New Roman"/>
          <w:bCs/>
        </w:rPr>
      </w:pPr>
      <w:r w:rsidRPr="00B037D1">
        <w:rPr>
          <w:rFonts w:eastAsia="Times New Roman"/>
        </w:rPr>
        <w:t>Good Homes in well-connected neighbourhoods</w:t>
      </w:r>
    </w:p>
    <w:p w14:paraId="5C3E0902" w14:textId="77777777" w:rsidR="00B037D1" w:rsidRPr="00B037D1" w:rsidRDefault="00B037D1" w:rsidP="00D76F94">
      <w:pPr>
        <w:numPr>
          <w:ilvl w:val="2"/>
          <w:numId w:val="55"/>
        </w:numPr>
        <w:autoSpaceDE w:val="0"/>
        <w:autoSpaceDN w:val="0"/>
        <w:adjustRightInd w:val="0"/>
        <w:ind w:left="1701" w:right="687" w:hanging="425"/>
        <w:jc w:val="both"/>
        <w:rPr>
          <w:rFonts w:eastAsia="Times New Roman"/>
          <w:bCs/>
        </w:rPr>
      </w:pPr>
      <w:r w:rsidRPr="00B037D1">
        <w:rPr>
          <w:rFonts w:eastAsia="Times New Roman"/>
        </w:rPr>
        <w:t>Safe, healthy and confident communities</w:t>
      </w:r>
    </w:p>
    <w:p w14:paraId="52EC7083" w14:textId="77777777" w:rsidR="00B037D1" w:rsidRPr="00B037D1" w:rsidRDefault="00B037D1" w:rsidP="00D76F94">
      <w:pPr>
        <w:numPr>
          <w:ilvl w:val="2"/>
          <w:numId w:val="55"/>
        </w:numPr>
        <w:autoSpaceDE w:val="0"/>
        <w:autoSpaceDN w:val="0"/>
        <w:adjustRightInd w:val="0"/>
        <w:ind w:left="1701" w:right="687" w:hanging="425"/>
        <w:jc w:val="both"/>
        <w:rPr>
          <w:rFonts w:eastAsia="Times New Roman"/>
          <w:bCs/>
        </w:rPr>
      </w:pPr>
      <w:r w:rsidRPr="00B037D1">
        <w:rPr>
          <w:rFonts w:eastAsia="Times New Roman"/>
        </w:rPr>
        <w:t>And economy that Works for everyone</w:t>
      </w:r>
    </w:p>
    <w:p w14:paraId="53A522D0" w14:textId="77777777" w:rsidR="00B037D1" w:rsidRPr="00B037D1" w:rsidRDefault="00B037D1" w:rsidP="00D76F94">
      <w:pPr>
        <w:numPr>
          <w:ilvl w:val="2"/>
          <w:numId w:val="55"/>
        </w:numPr>
        <w:autoSpaceDE w:val="0"/>
        <w:autoSpaceDN w:val="0"/>
        <w:adjustRightInd w:val="0"/>
        <w:ind w:left="1701" w:right="687" w:hanging="425"/>
        <w:jc w:val="both"/>
        <w:rPr>
          <w:rFonts w:eastAsia="Times New Roman"/>
          <w:bCs/>
        </w:rPr>
      </w:pPr>
      <w:r w:rsidRPr="00B037D1">
        <w:rPr>
          <w:rFonts w:eastAsia="Times New Roman"/>
        </w:rPr>
        <w:t>A modern Council</w:t>
      </w:r>
    </w:p>
    <w:p w14:paraId="01355B82" w14:textId="77777777" w:rsidR="00B037D1" w:rsidRPr="00B037D1" w:rsidRDefault="00B037D1" w:rsidP="00D76F94">
      <w:pPr>
        <w:numPr>
          <w:ilvl w:val="2"/>
          <w:numId w:val="55"/>
        </w:numPr>
        <w:autoSpaceDE w:val="0"/>
        <w:autoSpaceDN w:val="0"/>
        <w:adjustRightInd w:val="0"/>
        <w:ind w:left="1701" w:right="687" w:hanging="425"/>
        <w:jc w:val="both"/>
        <w:rPr>
          <w:rFonts w:eastAsia="Times New Roman"/>
          <w:bCs/>
        </w:rPr>
      </w:pPr>
      <w:r w:rsidRPr="00B037D1">
        <w:rPr>
          <w:rFonts w:eastAsia="Times New Roman"/>
        </w:rPr>
        <w:t>Climate Action</w:t>
      </w:r>
    </w:p>
    <w:p w14:paraId="77044AD0" w14:textId="77777777" w:rsidR="00B037D1" w:rsidRPr="00B037D1" w:rsidRDefault="00B037D1" w:rsidP="00D76F94">
      <w:pPr>
        <w:numPr>
          <w:ilvl w:val="2"/>
          <w:numId w:val="55"/>
        </w:numPr>
        <w:autoSpaceDE w:val="0"/>
        <w:autoSpaceDN w:val="0"/>
        <w:adjustRightInd w:val="0"/>
        <w:ind w:left="1701" w:right="687" w:hanging="425"/>
        <w:jc w:val="both"/>
        <w:rPr>
          <w:rFonts w:eastAsia="Times New Roman"/>
          <w:bCs/>
        </w:rPr>
      </w:pPr>
      <w:r w:rsidRPr="00B037D1">
        <w:rPr>
          <w:rFonts w:eastAsia="Times New Roman"/>
        </w:rPr>
        <w:t>Fairer Enfield</w:t>
      </w:r>
    </w:p>
    <w:p w14:paraId="3208B663" w14:textId="77777777" w:rsidR="00DF098E" w:rsidRDefault="00B037D1" w:rsidP="00D76F94">
      <w:pPr>
        <w:numPr>
          <w:ilvl w:val="2"/>
          <w:numId w:val="55"/>
        </w:numPr>
        <w:autoSpaceDE w:val="0"/>
        <w:autoSpaceDN w:val="0"/>
        <w:adjustRightInd w:val="0"/>
        <w:spacing w:after="240"/>
        <w:ind w:left="1701" w:right="687" w:hanging="425"/>
        <w:jc w:val="both"/>
        <w:rPr>
          <w:rFonts w:eastAsia="Times New Roman"/>
          <w:bCs/>
        </w:rPr>
      </w:pPr>
      <w:r w:rsidRPr="00B037D1">
        <w:rPr>
          <w:rFonts w:eastAsia="Times New Roman"/>
        </w:rPr>
        <w:t>Early Help</w:t>
      </w:r>
    </w:p>
    <w:p w14:paraId="6202C58C" w14:textId="77777777" w:rsidR="00DF098E" w:rsidRPr="00DF098E" w:rsidRDefault="00B037D1" w:rsidP="003D5904">
      <w:pPr>
        <w:pStyle w:val="ListParagraph"/>
        <w:numPr>
          <w:ilvl w:val="1"/>
          <w:numId w:val="13"/>
        </w:numPr>
        <w:autoSpaceDE w:val="0"/>
        <w:autoSpaceDN w:val="0"/>
        <w:adjustRightInd w:val="0"/>
        <w:spacing w:after="240"/>
        <w:ind w:left="851" w:right="687" w:hanging="851"/>
        <w:jc w:val="both"/>
        <w:rPr>
          <w:rFonts w:eastAsia="Times New Roman"/>
          <w:bCs/>
        </w:rPr>
      </w:pPr>
      <w:r w:rsidRPr="00DF098E">
        <w:rPr>
          <w:rFonts w:eastAsia="Times New Roman"/>
          <w:szCs w:val="24"/>
        </w:rPr>
        <w:t xml:space="preserve">The </w:t>
      </w:r>
      <w:hyperlink r:id="rId162" w:history="1">
        <w:r w:rsidRPr="00DF098E">
          <w:rPr>
            <w:rFonts w:eastAsia="Times New Roman"/>
            <w:color w:val="0000FF"/>
            <w:szCs w:val="24"/>
            <w:u w:val="single"/>
          </w:rPr>
          <w:t>Sustainable and Ethical Procurement Policy</w:t>
        </w:r>
      </w:hyperlink>
      <w:r w:rsidRPr="00DF098E">
        <w:rPr>
          <w:rFonts w:eastAsia="Times New Roman"/>
          <w:szCs w:val="24"/>
        </w:rPr>
        <w:t xml:space="preserve"> sets out clearly how the Council plan will be delivered through Contracting Activity.  It has minimum standards for each area, with enhanced and preferred standards to meet Council objectives.</w:t>
      </w:r>
    </w:p>
    <w:p w14:paraId="7913D857" w14:textId="77777777" w:rsidR="00DF098E" w:rsidRPr="00DF098E" w:rsidRDefault="00DF098E" w:rsidP="003D5904">
      <w:pPr>
        <w:pStyle w:val="ListParagraph"/>
        <w:autoSpaceDE w:val="0"/>
        <w:autoSpaceDN w:val="0"/>
        <w:adjustRightInd w:val="0"/>
        <w:spacing w:after="240"/>
        <w:ind w:left="851" w:right="687" w:hanging="851"/>
        <w:jc w:val="both"/>
        <w:rPr>
          <w:rFonts w:eastAsia="Times New Roman"/>
          <w:bCs/>
        </w:rPr>
      </w:pPr>
    </w:p>
    <w:p w14:paraId="07BB6FA2" w14:textId="1F6176B6" w:rsidR="00B037D1" w:rsidRPr="00DF098E" w:rsidRDefault="00B037D1" w:rsidP="003D5904">
      <w:pPr>
        <w:pStyle w:val="ListParagraph"/>
        <w:numPr>
          <w:ilvl w:val="1"/>
          <w:numId w:val="13"/>
        </w:numPr>
        <w:autoSpaceDE w:val="0"/>
        <w:autoSpaceDN w:val="0"/>
        <w:adjustRightInd w:val="0"/>
        <w:spacing w:after="240"/>
        <w:ind w:left="851" w:right="687" w:hanging="851"/>
        <w:jc w:val="both"/>
        <w:rPr>
          <w:rFonts w:eastAsia="Times New Roman"/>
          <w:bCs/>
        </w:rPr>
      </w:pPr>
      <w:r w:rsidRPr="00DF098E">
        <w:rPr>
          <w:rFonts w:eastAsia="Times New Roman"/>
        </w:rPr>
        <w:t xml:space="preserve">It covers: </w:t>
      </w:r>
    </w:p>
    <w:p w14:paraId="3CB65126" w14:textId="77777777" w:rsidR="00B037D1" w:rsidRPr="00B037D1" w:rsidRDefault="00B037D1" w:rsidP="00D76F94">
      <w:pPr>
        <w:numPr>
          <w:ilvl w:val="2"/>
          <w:numId w:val="56"/>
        </w:numPr>
        <w:autoSpaceDE w:val="0"/>
        <w:autoSpaceDN w:val="0"/>
        <w:adjustRightInd w:val="0"/>
        <w:ind w:left="1701" w:right="687" w:hanging="425"/>
        <w:jc w:val="both"/>
        <w:rPr>
          <w:rFonts w:eastAsia="Times New Roman"/>
          <w:bCs/>
        </w:rPr>
      </w:pPr>
      <w:r w:rsidRPr="00B037D1">
        <w:rPr>
          <w:rFonts w:eastAsia="Times New Roman"/>
        </w:rPr>
        <w:t>Ethical procurement</w:t>
      </w:r>
    </w:p>
    <w:p w14:paraId="3953FA98" w14:textId="77777777" w:rsidR="00B037D1" w:rsidRPr="00B037D1" w:rsidRDefault="00B037D1" w:rsidP="00D76F94">
      <w:pPr>
        <w:numPr>
          <w:ilvl w:val="2"/>
          <w:numId w:val="56"/>
        </w:numPr>
        <w:autoSpaceDE w:val="0"/>
        <w:autoSpaceDN w:val="0"/>
        <w:adjustRightInd w:val="0"/>
        <w:ind w:left="1701" w:right="687" w:hanging="425"/>
        <w:jc w:val="both"/>
        <w:rPr>
          <w:rFonts w:eastAsia="Times New Roman"/>
          <w:bCs/>
        </w:rPr>
      </w:pPr>
      <w:r w:rsidRPr="00B037D1">
        <w:rPr>
          <w:rFonts w:eastAsia="Times New Roman"/>
        </w:rPr>
        <w:t>Equality and diversity</w:t>
      </w:r>
    </w:p>
    <w:p w14:paraId="65C16040" w14:textId="77777777" w:rsidR="00B037D1" w:rsidRPr="00B037D1" w:rsidRDefault="00B037D1" w:rsidP="00D76F94">
      <w:pPr>
        <w:numPr>
          <w:ilvl w:val="2"/>
          <w:numId w:val="56"/>
        </w:numPr>
        <w:autoSpaceDE w:val="0"/>
        <w:autoSpaceDN w:val="0"/>
        <w:adjustRightInd w:val="0"/>
        <w:ind w:left="1701" w:right="687" w:hanging="425"/>
        <w:jc w:val="both"/>
        <w:rPr>
          <w:rFonts w:eastAsia="Times New Roman"/>
          <w:bCs/>
        </w:rPr>
      </w:pPr>
      <w:r w:rsidRPr="00B037D1">
        <w:rPr>
          <w:rFonts w:eastAsia="Times New Roman"/>
        </w:rPr>
        <w:t>Local economy</w:t>
      </w:r>
    </w:p>
    <w:p w14:paraId="46965895" w14:textId="77777777" w:rsidR="00B037D1" w:rsidRPr="00B037D1" w:rsidRDefault="00B037D1" w:rsidP="00D76F94">
      <w:pPr>
        <w:numPr>
          <w:ilvl w:val="2"/>
          <w:numId w:val="56"/>
        </w:numPr>
        <w:autoSpaceDE w:val="0"/>
        <w:autoSpaceDN w:val="0"/>
        <w:adjustRightInd w:val="0"/>
        <w:ind w:left="1701" w:right="687" w:hanging="425"/>
        <w:jc w:val="both"/>
        <w:rPr>
          <w:rFonts w:eastAsia="Times New Roman"/>
          <w:bCs/>
        </w:rPr>
      </w:pPr>
      <w:r w:rsidRPr="00B037D1">
        <w:rPr>
          <w:rFonts w:eastAsia="Times New Roman"/>
        </w:rPr>
        <w:t>Social value</w:t>
      </w:r>
    </w:p>
    <w:p w14:paraId="10FF8A30" w14:textId="77777777" w:rsidR="00DF098E" w:rsidRDefault="00B037D1" w:rsidP="00D76F94">
      <w:pPr>
        <w:numPr>
          <w:ilvl w:val="2"/>
          <w:numId w:val="56"/>
        </w:numPr>
        <w:autoSpaceDE w:val="0"/>
        <w:autoSpaceDN w:val="0"/>
        <w:adjustRightInd w:val="0"/>
        <w:spacing w:after="240"/>
        <w:ind w:left="1701" w:right="687" w:hanging="425"/>
        <w:jc w:val="both"/>
        <w:rPr>
          <w:rFonts w:eastAsia="Times New Roman"/>
          <w:bCs/>
        </w:rPr>
      </w:pPr>
      <w:r w:rsidRPr="00B037D1">
        <w:rPr>
          <w:rFonts w:eastAsia="Times New Roman"/>
        </w:rPr>
        <w:t>Climate action</w:t>
      </w:r>
    </w:p>
    <w:p w14:paraId="42629000" w14:textId="0ADAFE82" w:rsidR="00B037D1" w:rsidRPr="00DF098E" w:rsidRDefault="00B037D1" w:rsidP="002444DB">
      <w:pPr>
        <w:pStyle w:val="ListParagraph"/>
        <w:numPr>
          <w:ilvl w:val="1"/>
          <w:numId w:val="13"/>
        </w:numPr>
        <w:autoSpaceDE w:val="0"/>
        <w:autoSpaceDN w:val="0"/>
        <w:adjustRightInd w:val="0"/>
        <w:spacing w:after="240"/>
        <w:ind w:right="687"/>
        <w:jc w:val="both"/>
        <w:rPr>
          <w:rFonts w:eastAsia="Times New Roman"/>
          <w:bCs/>
        </w:rPr>
      </w:pPr>
      <w:r w:rsidRPr="00DF098E">
        <w:rPr>
          <w:rFonts w:eastAsia="Times New Roman"/>
        </w:rPr>
        <w:t xml:space="preserve">The Council is committed to paying all staff directly employed the London Living Wage (LLW).  The policy states the Council will pay LLW wherever possible and </w:t>
      </w:r>
      <w:r w:rsidRPr="00DF098E">
        <w:rPr>
          <w:rFonts w:eastAsia="Times New Roman"/>
        </w:rPr>
        <w:lastRenderedPageBreak/>
        <w:t>move to a situation where all Suppliers to the Council will pay LLW.  Therefore, this must be considered when carrying out Contracting activity.</w:t>
      </w:r>
    </w:p>
    <w:p w14:paraId="2D9788EA" w14:textId="07B9316B" w:rsidR="00DF098E" w:rsidRPr="005B0F4A" w:rsidRDefault="007F6949" w:rsidP="003D5904">
      <w:pPr>
        <w:pStyle w:val="Heading1"/>
        <w:numPr>
          <w:ilvl w:val="0"/>
          <w:numId w:val="13"/>
        </w:numPr>
        <w:autoSpaceDE w:val="0"/>
        <w:autoSpaceDN w:val="0"/>
        <w:adjustRightInd w:val="0"/>
        <w:spacing w:after="120"/>
        <w:ind w:left="851" w:right="687" w:hanging="851"/>
        <w:jc w:val="both"/>
        <w:rPr>
          <w:rFonts w:eastAsia="Times New Roman"/>
        </w:rPr>
      </w:pPr>
      <w:bookmarkStart w:id="40" w:name="_Toc182398299"/>
      <w:r w:rsidRPr="005B0F4A">
        <w:rPr>
          <w:rFonts w:eastAsia="MS Gothic"/>
        </w:rPr>
        <w:t>Procurement Thresholds – Rule 20</w:t>
      </w:r>
      <w:bookmarkEnd w:id="40"/>
    </w:p>
    <w:p w14:paraId="0EC7BCA3" w14:textId="77777777" w:rsidR="00DF098E" w:rsidRDefault="00B037D1" w:rsidP="003D5904">
      <w:pPr>
        <w:pStyle w:val="ListParagraph"/>
        <w:numPr>
          <w:ilvl w:val="1"/>
          <w:numId w:val="13"/>
        </w:numPr>
        <w:autoSpaceDE w:val="0"/>
        <w:autoSpaceDN w:val="0"/>
        <w:adjustRightInd w:val="0"/>
        <w:spacing w:after="120"/>
        <w:ind w:left="851" w:right="687" w:hanging="851"/>
        <w:jc w:val="both"/>
        <w:rPr>
          <w:rFonts w:eastAsia="Times New Roman"/>
          <w:bCs/>
        </w:rPr>
      </w:pPr>
      <w:r w:rsidRPr="00B037D1">
        <w:rPr>
          <w:rFonts w:eastAsia="Times New Roman"/>
        </w:rPr>
        <w:t>The estimated total Contract Value determines the route to market and which part of the PA23 needs to be followed.</w:t>
      </w:r>
    </w:p>
    <w:p w14:paraId="4ECED64D" w14:textId="77777777" w:rsidR="00DF098E" w:rsidRDefault="00DF098E" w:rsidP="003D5904">
      <w:pPr>
        <w:pStyle w:val="ListParagraph"/>
        <w:autoSpaceDE w:val="0"/>
        <w:autoSpaceDN w:val="0"/>
        <w:adjustRightInd w:val="0"/>
        <w:spacing w:after="120"/>
        <w:ind w:left="851" w:right="687" w:hanging="851"/>
        <w:jc w:val="both"/>
        <w:rPr>
          <w:rFonts w:eastAsia="Times New Roman"/>
          <w:bCs/>
        </w:rPr>
      </w:pPr>
    </w:p>
    <w:p w14:paraId="1EC643E2" w14:textId="4BC2AD4B" w:rsidR="00DF098E" w:rsidRDefault="00B037D1" w:rsidP="003D5904">
      <w:pPr>
        <w:pStyle w:val="ListParagraph"/>
        <w:numPr>
          <w:ilvl w:val="1"/>
          <w:numId w:val="13"/>
        </w:numPr>
        <w:autoSpaceDE w:val="0"/>
        <w:autoSpaceDN w:val="0"/>
        <w:adjustRightInd w:val="0"/>
        <w:spacing w:after="120"/>
        <w:ind w:left="851" w:right="687" w:hanging="851"/>
        <w:jc w:val="both"/>
        <w:rPr>
          <w:rFonts w:eastAsia="Times New Roman"/>
          <w:bCs/>
        </w:rPr>
      </w:pPr>
      <w:r w:rsidRPr="00DF098E">
        <w:rPr>
          <w:rFonts w:eastAsia="Times New Roman"/>
        </w:rPr>
        <w:t xml:space="preserve">Different categories of Contracting Activity have different thresholds, therefore ensure that the correct thresholds are applied.  All thresholds are </w:t>
      </w:r>
      <w:r w:rsidRPr="00DF098E">
        <w:rPr>
          <w:rFonts w:eastAsia="Times New Roman"/>
          <w:b/>
        </w:rPr>
        <w:t>inclusive of VAT</w:t>
      </w:r>
      <w:r w:rsidRPr="00DF098E">
        <w:rPr>
          <w:rFonts w:eastAsia="Times New Roman"/>
        </w:rPr>
        <w:t>, when calculating the Contract value.</w:t>
      </w:r>
      <w:r w:rsidR="0035011A">
        <w:rPr>
          <w:rFonts w:eastAsia="Times New Roman"/>
        </w:rPr>
        <w:t xml:space="preserve"> Thresholds are reviewed and amended every two years.</w:t>
      </w:r>
      <w:r w:rsidR="00361D37">
        <w:rPr>
          <w:rFonts w:eastAsia="Times New Roman"/>
        </w:rPr>
        <w:t xml:space="preserve">  </w:t>
      </w:r>
      <w:r w:rsidR="00361D37" w:rsidRPr="00781865">
        <w:rPr>
          <w:rFonts w:eastAsia="Times New Roman"/>
          <w:b/>
        </w:rPr>
        <w:t>If the value of the Contract is unknown, then a full above threshold procurement must be carried out. (See Rule 16).</w:t>
      </w:r>
    </w:p>
    <w:p w14:paraId="3726FCCF" w14:textId="77777777" w:rsidR="00DF098E" w:rsidRPr="00DF098E" w:rsidRDefault="00DF098E" w:rsidP="002444DB">
      <w:pPr>
        <w:pStyle w:val="ListParagraph"/>
        <w:ind w:right="687"/>
        <w:rPr>
          <w:rFonts w:eastAsia="Times New Roman"/>
          <w:bCs/>
        </w:rPr>
      </w:pPr>
    </w:p>
    <w:tbl>
      <w:tblPr>
        <w:tblStyle w:val="TableGrid"/>
        <w:tblpPr w:leftFromText="180" w:rightFromText="180" w:vertAnchor="text" w:horzAnchor="page" w:tblpX="2409"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552"/>
        <w:gridCol w:w="2551"/>
      </w:tblGrid>
      <w:tr w:rsidR="00E94BF5" w:rsidRPr="00B037D1" w14:paraId="7D790B93" w14:textId="77777777" w:rsidTr="00F603F7">
        <w:tc>
          <w:tcPr>
            <w:tcW w:w="2972" w:type="dxa"/>
          </w:tcPr>
          <w:p w14:paraId="32C83345" w14:textId="77777777" w:rsidR="00E94BF5" w:rsidRPr="00B037D1" w:rsidRDefault="00E94BF5" w:rsidP="00E94BF5">
            <w:pPr>
              <w:ind w:right="687"/>
              <w:jc w:val="both"/>
              <w:rPr>
                <w:b/>
                <w:szCs w:val="24"/>
              </w:rPr>
            </w:pPr>
            <w:bookmarkStart w:id="41" w:name="_Hlk215560708"/>
            <w:r w:rsidRPr="00B037D1">
              <w:rPr>
                <w:b/>
                <w:szCs w:val="24"/>
              </w:rPr>
              <w:t>Category</w:t>
            </w:r>
          </w:p>
        </w:tc>
        <w:tc>
          <w:tcPr>
            <w:tcW w:w="2552" w:type="dxa"/>
          </w:tcPr>
          <w:p w14:paraId="45639B6F" w14:textId="77777777" w:rsidR="00E94BF5" w:rsidRPr="00B037D1" w:rsidRDefault="00E94BF5" w:rsidP="00E94BF5">
            <w:pPr>
              <w:ind w:right="687"/>
              <w:jc w:val="both"/>
              <w:rPr>
                <w:b/>
                <w:szCs w:val="24"/>
              </w:rPr>
            </w:pPr>
            <w:r w:rsidRPr="00B037D1">
              <w:rPr>
                <w:b/>
                <w:szCs w:val="24"/>
              </w:rPr>
              <w:t>Value Including VAT</w:t>
            </w:r>
          </w:p>
        </w:tc>
        <w:tc>
          <w:tcPr>
            <w:tcW w:w="2551" w:type="dxa"/>
          </w:tcPr>
          <w:p w14:paraId="194EC219" w14:textId="77777777" w:rsidR="00E94BF5" w:rsidRPr="00B037D1" w:rsidRDefault="00E94BF5" w:rsidP="00E94BF5">
            <w:pPr>
              <w:ind w:right="687"/>
              <w:jc w:val="both"/>
              <w:rPr>
                <w:b/>
                <w:szCs w:val="24"/>
              </w:rPr>
            </w:pPr>
            <w:r w:rsidRPr="00B037D1">
              <w:rPr>
                <w:b/>
                <w:szCs w:val="24"/>
              </w:rPr>
              <w:t>Value Excluding VAT</w:t>
            </w:r>
          </w:p>
        </w:tc>
      </w:tr>
      <w:tr w:rsidR="00E94BF5" w:rsidRPr="00B037D1" w14:paraId="30B74336" w14:textId="77777777" w:rsidTr="00F603F7">
        <w:tc>
          <w:tcPr>
            <w:tcW w:w="2972" w:type="dxa"/>
          </w:tcPr>
          <w:p w14:paraId="27BE0615" w14:textId="0CBF80EC" w:rsidR="00E94BF5" w:rsidRPr="00B037D1" w:rsidRDefault="00E94BF5" w:rsidP="00792563">
            <w:pPr>
              <w:ind w:right="687"/>
              <w:rPr>
                <w:szCs w:val="24"/>
              </w:rPr>
            </w:pPr>
            <w:r w:rsidRPr="00B037D1">
              <w:rPr>
                <w:szCs w:val="24"/>
              </w:rPr>
              <w:t>Goods</w:t>
            </w:r>
            <w:r w:rsidR="00792563">
              <w:rPr>
                <w:szCs w:val="24"/>
              </w:rPr>
              <w:t xml:space="preserve"> </w:t>
            </w:r>
            <w:r w:rsidRPr="00B037D1">
              <w:rPr>
                <w:szCs w:val="24"/>
              </w:rPr>
              <w:t>and</w:t>
            </w:r>
            <w:r w:rsidR="00792563">
              <w:rPr>
                <w:szCs w:val="24"/>
              </w:rPr>
              <w:t xml:space="preserve"> S</w:t>
            </w:r>
            <w:r w:rsidRPr="00B037D1">
              <w:rPr>
                <w:szCs w:val="24"/>
              </w:rPr>
              <w:t>ervices</w:t>
            </w:r>
          </w:p>
        </w:tc>
        <w:tc>
          <w:tcPr>
            <w:tcW w:w="2552" w:type="dxa"/>
          </w:tcPr>
          <w:p w14:paraId="3FFC1AE3" w14:textId="01488E17" w:rsidR="00E94BF5" w:rsidRPr="00B037D1" w:rsidRDefault="00E94BF5" w:rsidP="00E94BF5">
            <w:pPr>
              <w:ind w:right="687"/>
              <w:jc w:val="both"/>
              <w:rPr>
                <w:szCs w:val="24"/>
              </w:rPr>
            </w:pPr>
            <w:r w:rsidRPr="00B037D1">
              <w:rPr>
                <w:szCs w:val="24"/>
              </w:rPr>
              <w:t>£2</w:t>
            </w:r>
            <w:r w:rsidR="006767AA">
              <w:rPr>
                <w:szCs w:val="24"/>
              </w:rPr>
              <w:t>07,720</w:t>
            </w:r>
          </w:p>
        </w:tc>
        <w:tc>
          <w:tcPr>
            <w:tcW w:w="2551" w:type="dxa"/>
          </w:tcPr>
          <w:p w14:paraId="45A04657" w14:textId="64AB4966" w:rsidR="00E94BF5" w:rsidRPr="00B037D1" w:rsidRDefault="00E205BE" w:rsidP="00E94BF5">
            <w:pPr>
              <w:ind w:right="687"/>
              <w:jc w:val="both"/>
              <w:rPr>
                <w:szCs w:val="24"/>
              </w:rPr>
            </w:pPr>
            <w:r>
              <w:rPr>
                <w:szCs w:val="24"/>
              </w:rPr>
              <w:t>£173,100</w:t>
            </w:r>
          </w:p>
        </w:tc>
      </w:tr>
      <w:tr w:rsidR="00E94BF5" w:rsidRPr="00B037D1" w14:paraId="53A2DE29" w14:textId="77777777" w:rsidTr="00F603F7">
        <w:tc>
          <w:tcPr>
            <w:tcW w:w="2972" w:type="dxa"/>
          </w:tcPr>
          <w:p w14:paraId="019A2CA9" w14:textId="77777777" w:rsidR="00E94BF5" w:rsidRPr="00B037D1" w:rsidRDefault="00E94BF5" w:rsidP="00E94BF5">
            <w:pPr>
              <w:ind w:right="687"/>
              <w:jc w:val="both"/>
              <w:rPr>
                <w:szCs w:val="24"/>
              </w:rPr>
            </w:pPr>
            <w:r w:rsidRPr="00B037D1">
              <w:rPr>
                <w:szCs w:val="24"/>
              </w:rPr>
              <w:t>Works</w:t>
            </w:r>
          </w:p>
        </w:tc>
        <w:tc>
          <w:tcPr>
            <w:tcW w:w="2552" w:type="dxa"/>
          </w:tcPr>
          <w:p w14:paraId="12B01229" w14:textId="3D22EC4E" w:rsidR="00E94BF5" w:rsidRPr="00B037D1" w:rsidRDefault="00E94BF5" w:rsidP="00E94BF5">
            <w:pPr>
              <w:ind w:right="687"/>
              <w:jc w:val="both"/>
              <w:rPr>
                <w:szCs w:val="24"/>
              </w:rPr>
            </w:pPr>
            <w:r w:rsidRPr="00B037D1">
              <w:rPr>
                <w:szCs w:val="24"/>
              </w:rPr>
              <w:t>£</w:t>
            </w:r>
            <w:r w:rsidR="006767AA">
              <w:rPr>
                <w:szCs w:val="24"/>
              </w:rPr>
              <w:t>5,193,000</w:t>
            </w:r>
          </w:p>
        </w:tc>
        <w:tc>
          <w:tcPr>
            <w:tcW w:w="2551" w:type="dxa"/>
          </w:tcPr>
          <w:p w14:paraId="07B55C4E" w14:textId="004E7815" w:rsidR="00E94BF5" w:rsidRPr="00B037D1" w:rsidRDefault="00EB2AA7" w:rsidP="00E94BF5">
            <w:pPr>
              <w:ind w:right="687"/>
              <w:jc w:val="both"/>
              <w:rPr>
                <w:szCs w:val="24"/>
              </w:rPr>
            </w:pPr>
            <w:r>
              <w:rPr>
                <w:szCs w:val="24"/>
              </w:rPr>
              <w:t>£4,327,500</w:t>
            </w:r>
          </w:p>
        </w:tc>
      </w:tr>
      <w:tr w:rsidR="00E94BF5" w:rsidRPr="00B037D1" w14:paraId="0A0A8DBB" w14:textId="77777777" w:rsidTr="00F603F7">
        <w:tc>
          <w:tcPr>
            <w:tcW w:w="2972" w:type="dxa"/>
          </w:tcPr>
          <w:p w14:paraId="2A31A778" w14:textId="77777777" w:rsidR="00E94BF5" w:rsidRPr="00B037D1" w:rsidRDefault="00E94BF5" w:rsidP="00E94BF5">
            <w:pPr>
              <w:ind w:right="687"/>
              <w:jc w:val="both"/>
              <w:rPr>
                <w:szCs w:val="24"/>
              </w:rPr>
            </w:pPr>
            <w:r w:rsidRPr="00B037D1">
              <w:rPr>
                <w:szCs w:val="24"/>
              </w:rPr>
              <w:t>Light Touch</w:t>
            </w:r>
          </w:p>
        </w:tc>
        <w:tc>
          <w:tcPr>
            <w:tcW w:w="2552" w:type="dxa"/>
          </w:tcPr>
          <w:p w14:paraId="4DF27D36" w14:textId="77777777" w:rsidR="00E94BF5" w:rsidRPr="00B037D1" w:rsidRDefault="00E94BF5" w:rsidP="00E94BF5">
            <w:pPr>
              <w:ind w:right="687"/>
              <w:jc w:val="both"/>
              <w:rPr>
                <w:szCs w:val="24"/>
              </w:rPr>
            </w:pPr>
            <w:r w:rsidRPr="00B037D1">
              <w:rPr>
                <w:szCs w:val="24"/>
              </w:rPr>
              <w:t>£663,540</w:t>
            </w:r>
          </w:p>
        </w:tc>
        <w:tc>
          <w:tcPr>
            <w:tcW w:w="2551" w:type="dxa"/>
          </w:tcPr>
          <w:p w14:paraId="6ABA598E" w14:textId="64E45ABD" w:rsidR="00E94BF5" w:rsidRPr="00B037D1" w:rsidRDefault="009946B5" w:rsidP="00E94BF5">
            <w:pPr>
              <w:ind w:right="687"/>
              <w:jc w:val="both"/>
              <w:rPr>
                <w:szCs w:val="24"/>
              </w:rPr>
            </w:pPr>
            <w:r>
              <w:rPr>
                <w:szCs w:val="24"/>
              </w:rPr>
              <w:t>£</w:t>
            </w:r>
            <w:r w:rsidR="00EB2AA7">
              <w:rPr>
                <w:szCs w:val="24"/>
              </w:rPr>
              <w:t>552,950</w:t>
            </w:r>
          </w:p>
        </w:tc>
      </w:tr>
      <w:tr w:rsidR="00E94BF5" w:rsidRPr="00B037D1" w14:paraId="520A7C71" w14:textId="77777777" w:rsidTr="00F603F7">
        <w:tc>
          <w:tcPr>
            <w:tcW w:w="2972" w:type="dxa"/>
          </w:tcPr>
          <w:p w14:paraId="51EBFD0C" w14:textId="77777777" w:rsidR="00E94BF5" w:rsidRPr="00B037D1" w:rsidRDefault="00E94BF5" w:rsidP="00E94BF5">
            <w:pPr>
              <w:ind w:right="687"/>
              <w:jc w:val="both"/>
              <w:rPr>
                <w:szCs w:val="24"/>
              </w:rPr>
            </w:pPr>
            <w:r w:rsidRPr="00B037D1">
              <w:rPr>
                <w:szCs w:val="24"/>
              </w:rPr>
              <w:t>Concessions</w:t>
            </w:r>
          </w:p>
        </w:tc>
        <w:tc>
          <w:tcPr>
            <w:tcW w:w="2552" w:type="dxa"/>
          </w:tcPr>
          <w:p w14:paraId="6557A573" w14:textId="3B59FDCB" w:rsidR="00E94BF5" w:rsidRPr="00B037D1" w:rsidRDefault="00E94BF5" w:rsidP="00E94BF5">
            <w:pPr>
              <w:ind w:right="687"/>
              <w:jc w:val="both"/>
              <w:rPr>
                <w:szCs w:val="24"/>
              </w:rPr>
            </w:pPr>
            <w:r w:rsidRPr="00B037D1">
              <w:rPr>
                <w:szCs w:val="24"/>
              </w:rPr>
              <w:t>£5,</w:t>
            </w:r>
            <w:r w:rsidR="002277A0">
              <w:rPr>
                <w:szCs w:val="24"/>
              </w:rPr>
              <w:t>193,000</w:t>
            </w:r>
          </w:p>
        </w:tc>
        <w:tc>
          <w:tcPr>
            <w:tcW w:w="2551" w:type="dxa"/>
          </w:tcPr>
          <w:p w14:paraId="6E7322C9" w14:textId="5F4C9082" w:rsidR="00E94BF5" w:rsidRPr="00B037D1" w:rsidRDefault="00E205BE" w:rsidP="00E94BF5">
            <w:pPr>
              <w:ind w:right="687"/>
              <w:jc w:val="both"/>
              <w:rPr>
                <w:szCs w:val="24"/>
              </w:rPr>
            </w:pPr>
            <w:r>
              <w:rPr>
                <w:szCs w:val="24"/>
              </w:rPr>
              <w:t>£4,327,500</w:t>
            </w:r>
          </w:p>
        </w:tc>
      </w:tr>
      <w:tr w:rsidR="00E94BF5" w:rsidRPr="00B037D1" w14:paraId="10E9C240" w14:textId="77777777" w:rsidTr="00F603F7">
        <w:tc>
          <w:tcPr>
            <w:tcW w:w="2972" w:type="dxa"/>
          </w:tcPr>
          <w:p w14:paraId="7754EBF7" w14:textId="77777777" w:rsidR="00E94BF5" w:rsidRPr="00B037D1" w:rsidRDefault="00E94BF5" w:rsidP="00E94BF5">
            <w:pPr>
              <w:ind w:right="687"/>
              <w:jc w:val="both"/>
              <w:rPr>
                <w:szCs w:val="24"/>
              </w:rPr>
            </w:pPr>
            <w:r w:rsidRPr="00B037D1">
              <w:rPr>
                <w:szCs w:val="24"/>
              </w:rPr>
              <w:t>KPIs Publishing</w:t>
            </w:r>
          </w:p>
        </w:tc>
        <w:tc>
          <w:tcPr>
            <w:tcW w:w="2552" w:type="dxa"/>
          </w:tcPr>
          <w:p w14:paraId="0FED58AC" w14:textId="77777777" w:rsidR="00E94BF5" w:rsidRPr="00B037D1" w:rsidRDefault="00E94BF5" w:rsidP="00E94BF5">
            <w:pPr>
              <w:ind w:right="687"/>
              <w:jc w:val="both"/>
              <w:rPr>
                <w:szCs w:val="24"/>
              </w:rPr>
            </w:pPr>
            <w:r w:rsidRPr="00B037D1">
              <w:rPr>
                <w:szCs w:val="24"/>
              </w:rPr>
              <w:t>£5,000,000</w:t>
            </w:r>
          </w:p>
        </w:tc>
        <w:tc>
          <w:tcPr>
            <w:tcW w:w="2551" w:type="dxa"/>
          </w:tcPr>
          <w:p w14:paraId="1F6F6E5E" w14:textId="562DF817" w:rsidR="00E94BF5" w:rsidRPr="00B037D1" w:rsidRDefault="00F603F7" w:rsidP="00E94BF5">
            <w:pPr>
              <w:ind w:right="687"/>
              <w:jc w:val="both"/>
              <w:rPr>
                <w:szCs w:val="24"/>
              </w:rPr>
            </w:pPr>
            <w:r>
              <w:rPr>
                <w:rStyle w:val="normaltextrun"/>
                <w:color w:val="000000"/>
                <w:shd w:val="clear" w:color="auto" w:fill="FFFFFF"/>
              </w:rPr>
              <w:t>£4,166,667</w:t>
            </w:r>
            <w:r>
              <w:rPr>
                <w:rStyle w:val="eop"/>
                <w:color w:val="000000"/>
                <w:shd w:val="clear" w:color="auto" w:fill="FFFFFF"/>
              </w:rPr>
              <w:t> </w:t>
            </w:r>
          </w:p>
        </w:tc>
      </w:tr>
    </w:tbl>
    <w:bookmarkEnd w:id="41"/>
    <w:p w14:paraId="3B71B2F0" w14:textId="62DA0162" w:rsidR="00B037D1" w:rsidRPr="005359C9" w:rsidRDefault="00B037D1" w:rsidP="002444DB">
      <w:pPr>
        <w:pStyle w:val="ListParagraph"/>
        <w:numPr>
          <w:ilvl w:val="1"/>
          <w:numId w:val="13"/>
        </w:numPr>
        <w:autoSpaceDE w:val="0"/>
        <w:autoSpaceDN w:val="0"/>
        <w:adjustRightInd w:val="0"/>
        <w:spacing w:after="120"/>
        <w:ind w:right="687"/>
        <w:jc w:val="both"/>
        <w:rPr>
          <w:rFonts w:eastAsia="Times New Roman"/>
          <w:b/>
        </w:rPr>
      </w:pPr>
      <w:r w:rsidRPr="005359C9">
        <w:rPr>
          <w:rFonts w:eastAsia="Times New Roman"/>
          <w:b/>
        </w:rPr>
        <w:t>Thresholds</w:t>
      </w:r>
      <w:r w:rsidR="00F92084">
        <w:rPr>
          <w:rFonts w:eastAsia="Times New Roman"/>
          <w:b/>
        </w:rPr>
        <w:t xml:space="preserve"> (as set 1</w:t>
      </w:r>
      <w:r w:rsidR="00F92084" w:rsidRPr="00F92084">
        <w:rPr>
          <w:rFonts w:eastAsia="Times New Roman"/>
          <w:b/>
          <w:vertAlign w:val="superscript"/>
        </w:rPr>
        <w:t>st</w:t>
      </w:r>
      <w:r w:rsidR="00F92084">
        <w:rPr>
          <w:rFonts w:eastAsia="Times New Roman"/>
          <w:b/>
        </w:rPr>
        <w:t xml:space="preserve"> January 2026)</w:t>
      </w:r>
      <w:r w:rsidRPr="005359C9">
        <w:rPr>
          <w:rFonts w:eastAsia="Times New Roman"/>
          <w:b/>
        </w:rPr>
        <w:t>:</w:t>
      </w:r>
    </w:p>
    <w:p w14:paraId="22940857" w14:textId="77777777" w:rsidR="00B037D1" w:rsidRPr="00B037D1" w:rsidRDefault="00B037D1" w:rsidP="002444DB">
      <w:pPr>
        <w:ind w:right="687"/>
        <w:jc w:val="both"/>
        <w:rPr>
          <w:rFonts w:eastAsia="Times New Roman"/>
          <w:bCs/>
          <w:szCs w:val="24"/>
        </w:rPr>
      </w:pPr>
    </w:p>
    <w:p w14:paraId="60D1BA86" w14:textId="68ED92B9" w:rsidR="0062067C" w:rsidRPr="0062067C" w:rsidRDefault="00B037D1" w:rsidP="003D5904">
      <w:pPr>
        <w:pStyle w:val="ListParagraph"/>
        <w:numPr>
          <w:ilvl w:val="1"/>
          <w:numId w:val="13"/>
        </w:numPr>
        <w:spacing w:before="120" w:after="240"/>
        <w:ind w:left="851" w:right="687" w:hanging="851"/>
        <w:jc w:val="both"/>
        <w:rPr>
          <w:rFonts w:eastAsia="Times New Roman"/>
          <w:bCs/>
        </w:rPr>
      </w:pPr>
      <w:r w:rsidRPr="0062067C">
        <w:rPr>
          <w:rFonts w:eastAsia="Times New Roman"/>
        </w:rPr>
        <w:t>Contracts below the threshold are referred to in the PA23 as ‘</w:t>
      </w:r>
      <w:r w:rsidRPr="0062067C">
        <w:rPr>
          <w:rFonts w:eastAsia="Times New Roman"/>
          <w:b/>
        </w:rPr>
        <w:t>Regulated Below Threshold Contracts’</w:t>
      </w:r>
      <w:r w:rsidRPr="0062067C">
        <w:rPr>
          <w:rFonts w:eastAsia="Times New Roman"/>
        </w:rPr>
        <w:t>, and there are rules that apply to these Contracts in addition to Council Governance.</w:t>
      </w:r>
    </w:p>
    <w:p w14:paraId="64FE91B3" w14:textId="77777777" w:rsidR="0062067C" w:rsidRDefault="0062067C" w:rsidP="003D5904">
      <w:pPr>
        <w:pStyle w:val="ListParagraph"/>
        <w:spacing w:before="120" w:after="240"/>
        <w:ind w:left="851" w:right="687" w:hanging="851"/>
        <w:jc w:val="both"/>
        <w:rPr>
          <w:rFonts w:eastAsia="Times New Roman"/>
          <w:bCs/>
        </w:rPr>
      </w:pPr>
    </w:p>
    <w:p w14:paraId="28CCA6B9" w14:textId="54C9EB1C" w:rsidR="0062067C" w:rsidRDefault="00B037D1" w:rsidP="003D5904">
      <w:pPr>
        <w:pStyle w:val="ListParagraph"/>
        <w:numPr>
          <w:ilvl w:val="1"/>
          <w:numId w:val="13"/>
        </w:numPr>
        <w:spacing w:before="120" w:after="240"/>
        <w:ind w:left="851" w:right="687" w:hanging="851"/>
        <w:jc w:val="both"/>
        <w:rPr>
          <w:rFonts w:eastAsia="Times New Roman"/>
          <w:bCs/>
        </w:rPr>
      </w:pPr>
      <w:r w:rsidRPr="0062067C">
        <w:rPr>
          <w:rFonts w:eastAsia="Times New Roman"/>
        </w:rPr>
        <w:t xml:space="preserve">If </w:t>
      </w:r>
      <w:r w:rsidR="002902F3">
        <w:rPr>
          <w:rFonts w:eastAsia="Times New Roman"/>
        </w:rPr>
        <w:t xml:space="preserve">a </w:t>
      </w:r>
      <w:r w:rsidRPr="0062067C">
        <w:rPr>
          <w:rFonts w:eastAsia="Times New Roman"/>
        </w:rPr>
        <w:t>Regulated Below Threshold Contract is varied in value and the value brings the Contract over the relevant Procurement threshold, the Contract becomes a ‘Convertible Contract’</w:t>
      </w:r>
      <w:r w:rsidR="00936A86">
        <w:rPr>
          <w:rFonts w:eastAsia="Times New Roman"/>
        </w:rPr>
        <w:t xml:space="preserve">.  Convertible </w:t>
      </w:r>
      <w:r w:rsidRPr="0062067C">
        <w:rPr>
          <w:rFonts w:eastAsia="Times New Roman"/>
        </w:rPr>
        <w:t>Contract</w:t>
      </w:r>
      <w:r w:rsidR="00114B54">
        <w:rPr>
          <w:rFonts w:eastAsia="Times New Roman"/>
        </w:rPr>
        <w:t>s</w:t>
      </w:r>
      <w:r w:rsidRPr="0062067C">
        <w:rPr>
          <w:rFonts w:eastAsia="Times New Roman"/>
        </w:rPr>
        <w:t xml:space="preserve"> must follow </w:t>
      </w:r>
      <w:r w:rsidR="00781865">
        <w:rPr>
          <w:rFonts w:eastAsia="Times New Roman"/>
        </w:rPr>
        <w:t xml:space="preserve">the </w:t>
      </w:r>
      <w:r w:rsidR="000D19EC">
        <w:rPr>
          <w:rFonts w:eastAsia="Times New Roman"/>
        </w:rPr>
        <w:t xml:space="preserve">rules set out in </w:t>
      </w:r>
      <w:r w:rsidRPr="0062067C">
        <w:rPr>
          <w:rFonts w:eastAsia="Times New Roman"/>
        </w:rPr>
        <w:t xml:space="preserve">PA23 </w:t>
      </w:r>
      <w:r w:rsidR="000D19EC">
        <w:rPr>
          <w:rFonts w:eastAsia="Times New Roman"/>
        </w:rPr>
        <w:t xml:space="preserve">and the CPRs in the same way as </w:t>
      </w:r>
      <w:r w:rsidRPr="0062067C">
        <w:rPr>
          <w:rFonts w:eastAsia="Times New Roman"/>
        </w:rPr>
        <w:t xml:space="preserve">an above threshold Contract or ‘Covered Contract’. </w:t>
      </w:r>
    </w:p>
    <w:p w14:paraId="4E24E11F" w14:textId="77777777" w:rsidR="0062067C" w:rsidRPr="0062067C" w:rsidRDefault="0062067C" w:rsidP="003D5904">
      <w:pPr>
        <w:pStyle w:val="ListParagraph"/>
        <w:ind w:left="851" w:right="687" w:hanging="851"/>
        <w:rPr>
          <w:rFonts w:eastAsia="Times New Roman"/>
          <w:b/>
          <w:bCs/>
        </w:rPr>
      </w:pPr>
    </w:p>
    <w:p w14:paraId="7B119120" w14:textId="77777777" w:rsidR="0062067C" w:rsidRDefault="00B037D1" w:rsidP="003D5904">
      <w:pPr>
        <w:pStyle w:val="ListParagraph"/>
        <w:numPr>
          <w:ilvl w:val="1"/>
          <w:numId w:val="13"/>
        </w:numPr>
        <w:spacing w:before="120" w:after="240"/>
        <w:ind w:left="851" w:right="687" w:hanging="851"/>
        <w:jc w:val="both"/>
        <w:rPr>
          <w:rFonts w:eastAsia="Times New Roman"/>
          <w:bCs/>
        </w:rPr>
      </w:pPr>
      <w:r w:rsidRPr="0062067C">
        <w:rPr>
          <w:rFonts w:eastAsia="Times New Roman"/>
          <w:b/>
        </w:rPr>
        <w:t>Public Contracts</w:t>
      </w:r>
      <w:r w:rsidRPr="0062067C">
        <w:rPr>
          <w:rFonts w:eastAsia="Times New Roman"/>
        </w:rPr>
        <w:t xml:space="preserve"> is the term used for all Contracts that are above the threshold for the relevant category.  These attract more legislative requirements, specifically regarding route to market, variation and extension, termination, and Contract management.  The procurement activity for above threshold is termed </w:t>
      </w:r>
      <w:r w:rsidRPr="0062067C">
        <w:rPr>
          <w:rFonts w:eastAsia="Times New Roman"/>
          <w:b/>
        </w:rPr>
        <w:t>Covered Procurement</w:t>
      </w:r>
      <w:r w:rsidRPr="0062067C">
        <w:rPr>
          <w:rFonts w:eastAsia="Times New Roman"/>
        </w:rPr>
        <w:t>.</w:t>
      </w:r>
    </w:p>
    <w:p w14:paraId="6BF96592" w14:textId="77777777" w:rsidR="0062067C" w:rsidRPr="0062067C" w:rsidRDefault="0062067C" w:rsidP="003D5904">
      <w:pPr>
        <w:pStyle w:val="ListParagraph"/>
        <w:ind w:left="851" w:right="687" w:hanging="851"/>
        <w:rPr>
          <w:rFonts w:eastAsia="Times New Roman"/>
          <w:bCs/>
        </w:rPr>
      </w:pPr>
    </w:p>
    <w:p w14:paraId="69D5106B" w14:textId="7D3BD1BC" w:rsidR="0062067C" w:rsidRDefault="00B037D1" w:rsidP="003D5904">
      <w:pPr>
        <w:pStyle w:val="ListParagraph"/>
        <w:numPr>
          <w:ilvl w:val="1"/>
          <w:numId w:val="13"/>
        </w:numPr>
        <w:spacing w:before="120" w:after="240"/>
        <w:ind w:left="851" w:right="687" w:hanging="851"/>
        <w:jc w:val="both"/>
        <w:rPr>
          <w:rFonts w:eastAsia="Times New Roman"/>
          <w:bCs/>
        </w:rPr>
      </w:pPr>
      <w:r w:rsidRPr="0062067C">
        <w:rPr>
          <w:rFonts w:eastAsia="Times New Roman"/>
        </w:rPr>
        <w:t xml:space="preserve">For Regulated Below Threshold Contracts the number of quotations needed is guidance as to the </w:t>
      </w:r>
      <w:r w:rsidRPr="0062067C">
        <w:rPr>
          <w:rFonts w:eastAsia="Times New Roman"/>
          <w:b/>
        </w:rPr>
        <w:t>minimum</w:t>
      </w:r>
      <w:r w:rsidRPr="0062067C">
        <w:rPr>
          <w:rFonts w:eastAsia="Times New Roman"/>
        </w:rPr>
        <w:t xml:space="preserve"> that should be </w:t>
      </w:r>
      <w:r w:rsidRPr="0062067C">
        <w:rPr>
          <w:rFonts w:eastAsia="Times New Roman"/>
          <w:b/>
        </w:rPr>
        <w:t>received</w:t>
      </w:r>
      <w:r w:rsidRPr="0062067C">
        <w:rPr>
          <w:rFonts w:eastAsia="Times New Roman"/>
        </w:rPr>
        <w:t xml:space="preserve">, to demonstrate Value for Money (VFM).  It is recommended that additional </w:t>
      </w:r>
      <w:r w:rsidR="00A71C66">
        <w:rPr>
          <w:rFonts w:eastAsia="Times New Roman"/>
        </w:rPr>
        <w:t>Suppliers</w:t>
      </w:r>
      <w:r w:rsidRPr="0062067C">
        <w:rPr>
          <w:rFonts w:eastAsia="Times New Roman"/>
        </w:rPr>
        <w:t xml:space="preserve"> should be invited if there is a risk of poor response. Where there are insufficient bids received</w:t>
      </w:r>
      <w:r w:rsidR="00B5331B">
        <w:rPr>
          <w:rFonts w:eastAsia="Times New Roman"/>
        </w:rPr>
        <w:t xml:space="preserve"> and the Service Department wish to award the Contract</w:t>
      </w:r>
      <w:r w:rsidRPr="0062067C">
        <w:rPr>
          <w:rFonts w:eastAsia="Times New Roman"/>
        </w:rPr>
        <w:t xml:space="preserve">, then the Head of Service must agree that VFM has been demonstrated, and evidence of this uploaded into the </w:t>
      </w:r>
      <w:hyperlink r:id="rId163">
        <w:r w:rsidR="00B13B59" w:rsidRPr="0F81252A">
          <w:rPr>
            <w:color w:val="0000FF"/>
            <w:u w:val="single"/>
          </w:rPr>
          <w:t>Procurement System</w:t>
        </w:r>
      </w:hyperlink>
      <w:r w:rsidRPr="0062067C">
        <w:rPr>
          <w:rFonts w:eastAsia="Times New Roman"/>
        </w:rPr>
        <w:t>.  Where insufficient bids have been sought this will be reported as non-compliant procurement.</w:t>
      </w:r>
    </w:p>
    <w:p w14:paraId="2DE3D135" w14:textId="77777777" w:rsidR="0062067C" w:rsidRPr="0062067C" w:rsidRDefault="0062067C" w:rsidP="003D5904">
      <w:pPr>
        <w:pStyle w:val="ListParagraph"/>
        <w:ind w:left="851" w:right="687" w:hanging="851"/>
        <w:rPr>
          <w:rFonts w:eastAsia="Times New Roman"/>
          <w:bCs/>
        </w:rPr>
      </w:pPr>
    </w:p>
    <w:p w14:paraId="6645C21F" w14:textId="6B4C6C54" w:rsidR="000A333A" w:rsidRDefault="000A333A" w:rsidP="003D5904">
      <w:pPr>
        <w:pStyle w:val="ListParagraph"/>
        <w:numPr>
          <w:ilvl w:val="1"/>
          <w:numId w:val="13"/>
        </w:numPr>
        <w:spacing w:before="120" w:after="240"/>
        <w:ind w:left="851" w:right="687" w:hanging="851"/>
        <w:jc w:val="both"/>
        <w:rPr>
          <w:rFonts w:eastAsia="Times New Roman"/>
          <w:bCs/>
        </w:rPr>
      </w:pPr>
      <w:r w:rsidRPr="00D57FF9">
        <w:rPr>
          <w:rFonts w:eastAsia="Times New Roman"/>
        </w:rPr>
        <w:t>Service Departments must ensure that the minimum number of Suppliers are invited and that a variety of Suppliers are invited.  Non-compliance is monitored and reported</w:t>
      </w:r>
      <w:r w:rsidR="00CB5B8E">
        <w:rPr>
          <w:rFonts w:eastAsia="Times New Roman"/>
        </w:rPr>
        <w:t xml:space="preserve"> to </w:t>
      </w:r>
      <w:r w:rsidR="0083466B">
        <w:rPr>
          <w:rFonts w:eastAsia="Times New Roman"/>
        </w:rPr>
        <w:t>the Councils Audit</w:t>
      </w:r>
      <w:r w:rsidR="00CB5B8E">
        <w:rPr>
          <w:rFonts w:eastAsia="Times New Roman"/>
        </w:rPr>
        <w:t xml:space="preserve"> Committee</w:t>
      </w:r>
      <w:r w:rsidRPr="00D57FF9">
        <w:rPr>
          <w:rFonts w:eastAsia="Times New Roman"/>
        </w:rPr>
        <w:t>.</w:t>
      </w:r>
    </w:p>
    <w:p w14:paraId="1D35199F" w14:textId="77777777" w:rsidR="000A333A" w:rsidRPr="00D57FF9" w:rsidRDefault="000A333A" w:rsidP="003D5904">
      <w:pPr>
        <w:pStyle w:val="ListParagraph"/>
        <w:ind w:left="851" w:right="687" w:hanging="851"/>
        <w:rPr>
          <w:rFonts w:eastAsia="Times New Roman"/>
          <w:bCs/>
        </w:rPr>
      </w:pPr>
    </w:p>
    <w:p w14:paraId="1924B3FE" w14:textId="459970B2" w:rsidR="000A333A" w:rsidRDefault="000A333A" w:rsidP="003D5904">
      <w:pPr>
        <w:pStyle w:val="ListParagraph"/>
        <w:numPr>
          <w:ilvl w:val="1"/>
          <w:numId w:val="13"/>
        </w:numPr>
        <w:spacing w:before="120" w:after="240"/>
        <w:ind w:left="851" w:right="687" w:hanging="851"/>
        <w:jc w:val="both"/>
        <w:rPr>
          <w:rFonts w:eastAsia="Times New Roman"/>
          <w:bCs/>
        </w:rPr>
      </w:pPr>
      <w:r w:rsidRPr="00D57FF9">
        <w:rPr>
          <w:rFonts w:eastAsia="Times New Roman"/>
        </w:rPr>
        <w:t xml:space="preserve">Service Departments </w:t>
      </w:r>
      <w:r w:rsidR="00A77D2A" w:rsidRPr="00D57FF9">
        <w:rPr>
          <w:rFonts w:eastAsia="Times New Roman"/>
          <w:b/>
        </w:rPr>
        <w:t>must not</w:t>
      </w:r>
      <w:r w:rsidRPr="00D57FF9">
        <w:rPr>
          <w:rFonts w:eastAsia="Times New Roman"/>
        </w:rPr>
        <w:t xml:space="preserve"> invite the same Suppliers to bid for opportunities on a regular basis as this may be seen as aggregation or anti-competitive, and open to challenge.  If the same Suppliers are needed for the same provision on a regular basis, then Service Departments must set up a Framework for the type of Suppliers they are using repeatedly. Procurement Services may review practices within Service Departments who are misusing </w:t>
      </w:r>
      <w:proofErr w:type="gramStart"/>
      <w:r w:rsidRPr="00D57FF9">
        <w:rPr>
          <w:rFonts w:eastAsia="Times New Roman"/>
        </w:rPr>
        <w:t>this</w:t>
      </w:r>
      <w:proofErr w:type="gramEnd"/>
      <w:r w:rsidRPr="00D57FF9">
        <w:rPr>
          <w:rFonts w:eastAsia="Times New Roman"/>
        </w:rPr>
        <w:t xml:space="preserve"> Rule.</w:t>
      </w:r>
    </w:p>
    <w:p w14:paraId="7EE985FB" w14:textId="77777777" w:rsidR="000A333A" w:rsidRPr="000A333A" w:rsidRDefault="000A333A" w:rsidP="003D5904">
      <w:pPr>
        <w:pStyle w:val="ListParagraph"/>
        <w:ind w:left="851" w:right="687" w:hanging="851"/>
        <w:rPr>
          <w:rFonts w:eastAsia="Times New Roman"/>
          <w:bCs/>
        </w:rPr>
      </w:pPr>
    </w:p>
    <w:p w14:paraId="0B2AD2AA" w14:textId="0E98E7A6" w:rsidR="0001084B" w:rsidRPr="00497D7E" w:rsidRDefault="0001084B" w:rsidP="003D5904">
      <w:pPr>
        <w:pStyle w:val="ListParagraph"/>
        <w:numPr>
          <w:ilvl w:val="1"/>
          <w:numId w:val="13"/>
        </w:numPr>
        <w:spacing w:before="120" w:after="240"/>
        <w:ind w:left="851" w:right="687" w:hanging="851"/>
        <w:contextualSpacing w:val="0"/>
        <w:jc w:val="both"/>
        <w:rPr>
          <w:b/>
          <w:bCs/>
        </w:rPr>
      </w:pPr>
      <w:r w:rsidRPr="00497D7E">
        <w:t>When carrying out Contracting Activity for Regulated Below Threshold Contracts, and quotations are returned higher than the Procurement Threshold then the Contracting Activity is non-compliant and must be carried out again as an above Threshold activity.</w:t>
      </w:r>
      <w:r w:rsidR="00097FE3">
        <w:t xml:space="preserve"> Speak to Procurement Services.</w:t>
      </w:r>
    </w:p>
    <w:p w14:paraId="5C73216D" w14:textId="77777777" w:rsidR="007047C5" w:rsidRDefault="00B037D1" w:rsidP="003D5904">
      <w:pPr>
        <w:pStyle w:val="ListParagraph"/>
        <w:numPr>
          <w:ilvl w:val="1"/>
          <w:numId w:val="13"/>
        </w:numPr>
        <w:spacing w:before="120" w:after="240"/>
        <w:ind w:left="851" w:right="687" w:hanging="851"/>
        <w:jc w:val="both"/>
        <w:rPr>
          <w:rFonts w:eastAsia="Times New Roman"/>
          <w:bCs/>
        </w:rPr>
      </w:pPr>
      <w:r w:rsidRPr="0062067C">
        <w:rPr>
          <w:rFonts w:eastAsia="Times New Roman"/>
        </w:rPr>
        <w:t xml:space="preserve">Market engagement will provide useful feedback on the specification, Contract terms, and the opportunity in general.  Changes can be made prior to going to the market to maximise responses and bidders. This is important to ensure that pricing is within the threshold for the route to market.  </w:t>
      </w:r>
    </w:p>
    <w:p w14:paraId="47D64790" w14:textId="77777777" w:rsidR="007047C5" w:rsidRPr="007047C5" w:rsidRDefault="007047C5" w:rsidP="003D5904">
      <w:pPr>
        <w:pStyle w:val="ListParagraph"/>
        <w:ind w:left="851" w:right="687" w:hanging="851"/>
        <w:rPr>
          <w:rFonts w:eastAsia="Times New Roman"/>
          <w:bCs/>
        </w:rPr>
      </w:pPr>
    </w:p>
    <w:p w14:paraId="1CC4D060" w14:textId="1251F1A6" w:rsidR="007047C5" w:rsidRDefault="00B037D1" w:rsidP="003D5904">
      <w:pPr>
        <w:pStyle w:val="ListParagraph"/>
        <w:numPr>
          <w:ilvl w:val="1"/>
          <w:numId w:val="13"/>
        </w:numPr>
        <w:spacing w:before="120" w:after="240"/>
        <w:ind w:left="851" w:right="687" w:hanging="851"/>
        <w:jc w:val="both"/>
        <w:rPr>
          <w:rFonts w:eastAsia="Times New Roman"/>
          <w:bCs/>
        </w:rPr>
      </w:pPr>
      <w:r w:rsidRPr="007047C5">
        <w:rPr>
          <w:rFonts w:eastAsia="Times New Roman"/>
        </w:rPr>
        <w:t xml:space="preserve">When carrying out Contracting Activity for Construction it is important to ensure that proper estimates have been applied, as ‘contract creepage’ is common in this area.  Tender notices must include the intention to extend, and if there are likely to be any </w:t>
      </w:r>
      <w:hyperlink r:id="rId164" w:history="1">
        <w:r w:rsidRPr="00D365F0">
          <w:rPr>
            <w:rStyle w:val="Hyperlink"/>
            <w:rFonts w:eastAsia="Times New Roman"/>
          </w:rPr>
          <w:t>‘</w:t>
        </w:r>
        <w:r w:rsidR="005907FB" w:rsidRPr="00D365F0">
          <w:rPr>
            <w:rStyle w:val="Hyperlink"/>
            <w:rFonts w:eastAsia="Times New Roman"/>
          </w:rPr>
          <w:t>known and unknown risks</w:t>
        </w:r>
        <w:r w:rsidRPr="00D365F0">
          <w:rPr>
            <w:rStyle w:val="Hyperlink"/>
            <w:rFonts w:eastAsia="Times New Roman"/>
          </w:rPr>
          <w:t>’</w:t>
        </w:r>
      </w:hyperlink>
      <w:r w:rsidRPr="007047C5">
        <w:rPr>
          <w:rFonts w:eastAsia="Times New Roman"/>
        </w:rPr>
        <w:t xml:space="preserve"> or this will affect the options to vary later. Known Risks must be set out in the Tender Notice or the Transparency Notice prior to the award of the Contract. Refer to the </w:t>
      </w:r>
      <w:hyperlink r:id="rId165" w:history="1">
        <w:r w:rsidR="004C65D0">
          <w:rPr>
            <w:rStyle w:val="Hyperlink"/>
            <w:rFonts w:eastAsia="Times New Roman"/>
          </w:rPr>
          <w:t>Construction Procurement</w:t>
        </w:r>
      </w:hyperlink>
      <w:r w:rsidR="00BF03CE">
        <w:rPr>
          <w:rFonts w:eastAsia="Times New Roman"/>
        </w:rPr>
        <w:t xml:space="preserve"> Guide</w:t>
      </w:r>
      <w:r w:rsidRPr="007047C5">
        <w:rPr>
          <w:rFonts w:eastAsia="Times New Roman"/>
        </w:rPr>
        <w:t xml:space="preserve"> for more information.</w:t>
      </w:r>
    </w:p>
    <w:p w14:paraId="457AA620" w14:textId="77777777" w:rsidR="007047C5" w:rsidRPr="007047C5" w:rsidRDefault="007047C5" w:rsidP="003D5904">
      <w:pPr>
        <w:pStyle w:val="ListParagraph"/>
        <w:ind w:left="851" w:right="687" w:hanging="851"/>
        <w:rPr>
          <w:rFonts w:eastAsia="Times New Roman"/>
          <w:bCs/>
        </w:rPr>
      </w:pPr>
    </w:p>
    <w:p w14:paraId="06221990" w14:textId="77777777" w:rsidR="007047C5" w:rsidRDefault="00B037D1" w:rsidP="003D5904">
      <w:pPr>
        <w:pStyle w:val="ListParagraph"/>
        <w:numPr>
          <w:ilvl w:val="1"/>
          <w:numId w:val="13"/>
        </w:numPr>
        <w:spacing w:before="120" w:after="240"/>
        <w:ind w:left="851" w:right="687" w:hanging="851"/>
        <w:jc w:val="both"/>
        <w:rPr>
          <w:rFonts w:eastAsia="Times New Roman"/>
          <w:bCs/>
        </w:rPr>
      </w:pPr>
      <w:r w:rsidRPr="007047C5">
        <w:rPr>
          <w:rFonts w:eastAsia="Times New Roman"/>
        </w:rPr>
        <w:t>It is against the Rules to deliberately disaggregate the value of a Contract and split the value up to reduce the number of quotes to be obtained or carry out multiple procurements to avoid the Rules. Procurement Services will monitor compliance with this requirement.  Officers need to be mindful of aggregation of spend (see Rule 16).</w:t>
      </w:r>
    </w:p>
    <w:p w14:paraId="653B6AB9" w14:textId="77777777" w:rsidR="007047C5" w:rsidRPr="007047C5" w:rsidRDefault="007047C5" w:rsidP="003D5904">
      <w:pPr>
        <w:pStyle w:val="ListParagraph"/>
        <w:ind w:left="851" w:right="687" w:hanging="851"/>
        <w:rPr>
          <w:rFonts w:eastAsia="Times New Roman"/>
          <w:bCs/>
        </w:rPr>
      </w:pPr>
      <w:bookmarkStart w:id="42" w:name="_Hlk175924768"/>
    </w:p>
    <w:p w14:paraId="189E2B41" w14:textId="43A066B3" w:rsidR="0010170A" w:rsidRDefault="0010170A" w:rsidP="003D5904">
      <w:pPr>
        <w:pStyle w:val="ListParagraph"/>
        <w:numPr>
          <w:ilvl w:val="1"/>
          <w:numId w:val="13"/>
        </w:numPr>
        <w:spacing w:before="120" w:after="240"/>
        <w:ind w:left="851" w:right="687" w:hanging="851"/>
        <w:jc w:val="both"/>
        <w:rPr>
          <w:rFonts w:eastAsia="Times New Roman"/>
          <w:bCs/>
        </w:rPr>
      </w:pPr>
      <w:bookmarkStart w:id="43" w:name="_Hlk175924805"/>
      <w:r>
        <w:rPr>
          <w:rFonts w:eastAsia="Times New Roman"/>
        </w:rPr>
        <w:t xml:space="preserve">Where a </w:t>
      </w:r>
      <w:r w:rsidR="00A17891">
        <w:rPr>
          <w:rFonts w:eastAsia="Times New Roman"/>
        </w:rPr>
        <w:t>C</w:t>
      </w:r>
      <w:r>
        <w:rPr>
          <w:rFonts w:eastAsia="Times New Roman"/>
        </w:rPr>
        <w:t>on</w:t>
      </w:r>
      <w:r w:rsidR="00813500">
        <w:rPr>
          <w:rFonts w:eastAsia="Times New Roman"/>
        </w:rPr>
        <w:t xml:space="preserve">cession </w:t>
      </w:r>
      <w:r w:rsidR="00A411FE">
        <w:rPr>
          <w:rFonts w:eastAsia="Times New Roman"/>
        </w:rPr>
        <w:t>C</w:t>
      </w:r>
      <w:r w:rsidR="00813500">
        <w:rPr>
          <w:rFonts w:eastAsia="Times New Roman"/>
        </w:rPr>
        <w:t xml:space="preserve">ontract is being let for </w:t>
      </w:r>
      <w:r w:rsidR="00A411FE">
        <w:rPr>
          <w:rFonts w:eastAsia="Times New Roman"/>
        </w:rPr>
        <w:t>L</w:t>
      </w:r>
      <w:r w:rsidR="00813500">
        <w:rPr>
          <w:rFonts w:eastAsia="Times New Roman"/>
        </w:rPr>
        <w:t xml:space="preserve">ight </w:t>
      </w:r>
      <w:r w:rsidR="00A411FE">
        <w:rPr>
          <w:rFonts w:eastAsia="Times New Roman"/>
        </w:rPr>
        <w:t>T</w:t>
      </w:r>
      <w:r w:rsidR="00813500">
        <w:rPr>
          <w:rFonts w:eastAsia="Times New Roman"/>
        </w:rPr>
        <w:t xml:space="preserve">ouch </w:t>
      </w:r>
      <w:r w:rsidR="00A411FE">
        <w:rPr>
          <w:rFonts w:eastAsia="Times New Roman"/>
        </w:rPr>
        <w:t>S</w:t>
      </w:r>
      <w:r w:rsidR="00813500">
        <w:rPr>
          <w:rFonts w:eastAsia="Times New Roman"/>
        </w:rPr>
        <w:t xml:space="preserve">ervices then the </w:t>
      </w:r>
      <w:r w:rsidR="00A17891">
        <w:rPr>
          <w:rFonts w:eastAsia="Times New Roman"/>
        </w:rPr>
        <w:t>C</w:t>
      </w:r>
      <w:r w:rsidR="00813500">
        <w:rPr>
          <w:rFonts w:eastAsia="Times New Roman"/>
        </w:rPr>
        <w:t xml:space="preserve">oncession </w:t>
      </w:r>
      <w:r w:rsidR="00A411FE">
        <w:rPr>
          <w:rFonts w:eastAsia="Times New Roman"/>
        </w:rPr>
        <w:t>C</w:t>
      </w:r>
      <w:r w:rsidR="00813500">
        <w:rPr>
          <w:rFonts w:eastAsia="Times New Roman"/>
        </w:rPr>
        <w:t xml:space="preserve">ontract </w:t>
      </w:r>
      <w:r w:rsidR="00C705CB">
        <w:rPr>
          <w:rFonts w:eastAsia="Times New Roman"/>
        </w:rPr>
        <w:t>T</w:t>
      </w:r>
      <w:r w:rsidR="00813500">
        <w:rPr>
          <w:rFonts w:eastAsia="Times New Roman"/>
        </w:rPr>
        <w:t>hreshold appl</w:t>
      </w:r>
      <w:r w:rsidR="00A411FE">
        <w:rPr>
          <w:rFonts w:eastAsia="Times New Roman"/>
        </w:rPr>
        <w:t>i</w:t>
      </w:r>
      <w:r w:rsidR="00813500">
        <w:rPr>
          <w:rFonts w:eastAsia="Times New Roman"/>
        </w:rPr>
        <w:t>es.</w:t>
      </w:r>
    </w:p>
    <w:p w14:paraId="06EE2CF1" w14:textId="77777777" w:rsidR="0010170A" w:rsidRPr="00813500" w:rsidRDefault="0010170A" w:rsidP="003D5904">
      <w:pPr>
        <w:pStyle w:val="ListParagraph"/>
        <w:ind w:left="851" w:right="687" w:hanging="851"/>
        <w:rPr>
          <w:rFonts w:eastAsia="Times New Roman"/>
          <w:bCs/>
        </w:rPr>
      </w:pPr>
    </w:p>
    <w:bookmarkEnd w:id="42"/>
    <w:bookmarkEnd w:id="43"/>
    <w:p w14:paraId="4A623217" w14:textId="03ED794F" w:rsidR="00B037D1" w:rsidRPr="00857FB9" w:rsidRDefault="00B037D1" w:rsidP="003D5904">
      <w:pPr>
        <w:pStyle w:val="ListParagraph"/>
        <w:numPr>
          <w:ilvl w:val="1"/>
          <w:numId w:val="13"/>
        </w:numPr>
        <w:spacing w:before="120" w:after="240"/>
        <w:ind w:left="851" w:right="687" w:hanging="851"/>
        <w:jc w:val="both"/>
        <w:rPr>
          <w:rFonts w:eastAsia="Times New Roman"/>
          <w:bCs/>
        </w:rPr>
      </w:pPr>
      <w:r w:rsidRPr="007047C5">
        <w:rPr>
          <w:rFonts w:eastAsia="Times New Roman"/>
          <w:szCs w:val="24"/>
        </w:rPr>
        <w:t xml:space="preserve">Use the </w:t>
      </w:r>
      <w:hyperlink r:id="rId166" w:history="1">
        <w:r w:rsidRPr="007047C5">
          <w:rPr>
            <w:rFonts w:eastAsia="Times New Roman"/>
            <w:color w:val="0000FF"/>
            <w:szCs w:val="24"/>
            <w:u w:val="single"/>
          </w:rPr>
          <w:t>procurement checklist</w:t>
        </w:r>
      </w:hyperlink>
      <w:r w:rsidRPr="007047C5">
        <w:rPr>
          <w:rFonts w:eastAsia="Times New Roman"/>
          <w:szCs w:val="24"/>
        </w:rPr>
        <w:t xml:space="preserve"> to help.</w:t>
      </w:r>
    </w:p>
    <w:p w14:paraId="569DD2DF" w14:textId="77777777" w:rsidR="00857FB9" w:rsidRPr="00857FB9" w:rsidRDefault="00857FB9" w:rsidP="002444DB">
      <w:pPr>
        <w:pStyle w:val="ListParagraph"/>
        <w:ind w:right="687"/>
        <w:rPr>
          <w:rFonts w:eastAsia="Times New Roman"/>
          <w:bCs/>
        </w:rPr>
      </w:pPr>
    </w:p>
    <w:p w14:paraId="06EADF7A" w14:textId="77777777" w:rsidR="00857FB9" w:rsidRDefault="00857FB9" w:rsidP="00857FB9">
      <w:pPr>
        <w:spacing w:before="120" w:after="240"/>
        <w:jc w:val="both"/>
        <w:rPr>
          <w:rFonts w:eastAsia="Times New Roman"/>
          <w:bCs/>
        </w:rPr>
        <w:sectPr w:rsidR="00857FB9" w:rsidSect="0096144F">
          <w:pgSz w:w="11906" w:h="16838"/>
          <w:pgMar w:top="1440" w:right="707" w:bottom="1440" w:left="1440" w:header="708" w:footer="708" w:gutter="0"/>
          <w:cols w:space="708"/>
          <w:docGrid w:linePitch="360"/>
        </w:sectPr>
      </w:pPr>
    </w:p>
    <w:tbl>
      <w:tblPr>
        <w:tblW w:w="5675"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558"/>
        <w:gridCol w:w="1561"/>
        <w:gridCol w:w="3119"/>
        <w:gridCol w:w="3400"/>
        <w:gridCol w:w="2128"/>
        <w:gridCol w:w="2223"/>
      </w:tblGrid>
      <w:tr w:rsidR="002B0E59" w:rsidRPr="00B13B59" w14:paraId="6640E302" w14:textId="77777777" w:rsidTr="00231AA3">
        <w:trPr>
          <w:trHeight w:val="1263"/>
        </w:trPr>
        <w:tc>
          <w:tcPr>
            <w:tcW w:w="582" w:type="pct"/>
            <w:shd w:val="clear" w:color="auto" w:fill="E0E0E0"/>
          </w:tcPr>
          <w:p w14:paraId="3E9D9719" w14:textId="77777777" w:rsidR="005047CC" w:rsidRPr="00B13B59" w:rsidRDefault="005047CC" w:rsidP="005047CC">
            <w:pPr>
              <w:autoSpaceDE w:val="0"/>
              <w:autoSpaceDN w:val="0"/>
              <w:adjustRightInd w:val="0"/>
              <w:rPr>
                <w:rFonts w:eastAsia="Times New Roman"/>
                <w:b/>
                <w:bCs/>
                <w:color w:val="000000"/>
                <w:sz w:val="22"/>
              </w:rPr>
            </w:pPr>
            <w:bookmarkStart w:id="44" w:name="_Hlk215561073"/>
            <w:r w:rsidRPr="00B13B59">
              <w:rPr>
                <w:rFonts w:eastAsia="Times New Roman"/>
                <w:b/>
                <w:bCs/>
                <w:color w:val="000000"/>
                <w:sz w:val="22"/>
              </w:rPr>
              <w:lastRenderedPageBreak/>
              <w:t xml:space="preserve">Estimated Total Contract Value including VAT </w:t>
            </w:r>
            <w:r w:rsidRPr="00B13B59">
              <w:rPr>
                <w:rFonts w:eastAsia="Times New Roman"/>
                <w:b/>
                <w:bCs/>
                <w:color w:val="000000"/>
                <w:sz w:val="22"/>
                <w:lang w:val="en-US"/>
              </w:rPr>
              <w:t>&amp; possible extensions.</w:t>
            </w:r>
          </w:p>
        </w:tc>
        <w:tc>
          <w:tcPr>
            <w:tcW w:w="492" w:type="pct"/>
            <w:shd w:val="clear" w:color="auto" w:fill="E0E0E0"/>
          </w:tcPr>
          <w:p w14:paraId="3EBA6396"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bCs/>
                <w:color w:val="000000"/>
                <w:sz w:val="22"/>
              </w:rPr>
              <w:t>Minimum No. of Quotations</w:t>
            </w:r>
          </w:p>
          <w:p w14:paraId="0F8B529A"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bCs/>
                <w:color w:val="000000"/>
                <w:sz w:val="22"/>
              </w:rPr>
              <w:t>&amp; Local Quotations</w:t>
            </w:r>
          </w:p>
        </w:tc>
        <w:tc>
          <w:tcPr>
            <w:tcW w:w="493" w:type="pct"/>
            <w:shd w:val="clear" w:color="auto" w:fill="E0E0E0"/>
          </w:tcPr>
          <w:p w14:paraId="6EECA101"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bCs/>
                <w:color w:val="000000"/>
                <w:sz w:val="22"/>
              </w:rPr>
              <w:t>Evaluation &amp; Supplier Selection</w:t>
            </w:r>
          </w:p>
        </w:tc>
        <w:tc>
          <w:tcPr>
            <w:tcW w:w="985" w:type="pct"/>
            <w:shd w:val="clear" w:color="auto" w:fill="E0E0E0"/>
          </w:tcPr>
          <w:p w14:paraId="06E99303"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bCs/>
                <w:color w:val="000000"/>
                <w:sz w:val="22"/>
              </w:rPr>
              <w:t>Additional Requirements (if applicable)</w:t>
            </w:r>
          </w:p>
        </w:tc>
        <w:tc>
          <w:tcPr>
            <w:tcW w:w="1074" w:type="pct"/>
            <w:shd w:val="clear" w:color="auto" w:fill="E0E0E0"/>
          </w:tcPr>
          <w:p w14:paraId="49B98014"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color w:val="000000"/>
                <w:sz w:val="22"/>
              </w:rPr>
              <w:t xml:space="preserve">Method of Issuing a Contract </w:t>
            </w:r>
          </w:p>
        </w:tc>
        <w:tc>
          <w:tcPr>
            <w:tcW w:w="672" w:type="pct"/>
            <w:shd w:val="clear" w:color="auto" w:fill="E0E0E0"/>
          </w:tcPr>
          <w:p w14:paraId="6C735CA0" w14:textId="77777777" w:rsidR="005047CC" w:rsidRPr="00B13B59" w:rsidRDefault="005047CC" w:rsidP="005047CC">
            <w:pPr>
              <w:autoSpaceDE w:val="0"/>
              <w:autoSpaceDN w:val="0"/>
              <w:adjustRightInd w:val="0"/>
              <w:rPr>
                <w:rFonts w:eastAsia="Times New Roman"/>
                <w:b/>
                <w:color w:val="000000"/>
                <w:sz w:val="22"/>
              </w:rPr>
            </w:pPr>
            <w:r w:rsidRPr="00B13B59">
              <w:rPr>
                <w:rFonts w:eastAsia="Times New Roman"/>
                <w:b/>
                <w:color w:val="000000"/>
                <w:sz w:val="22"/>
              </w:rPr>
              <w:t>Advertising or Notification</w:t>
            </w:r>
          </w:p>
        </w:tc>
        <w:tc>
          <w:tcPr>
            <w:tcW w:w="702" w:type="pct"/>
            <w:shd w:val="clear" w:color="auto" w:fill="E0E0E0"/>
          </w:tcPr>
          <w:p w14:paraId="20B54C68" w14:textId="77777777" w:rsidR="005047CC" w:rsidRPr="00B13B59" w:rsidRDefault="005047CC" w:rsidP="005047CC">
            <w:pPr>
              <w:autoSpaceDE w:val="0"/>
              <w:autoSpaceDN w:val="0"/>
              <w:adjustRightInd w:val="0"/>
              <w:rPr>
                <w:rFonts w:eastAsia="Times New Roman"/>
                <w:b/>
                <w:color w:val="000000"/>
                <w:sz w:val="22"/>
              </w:rPr>
            </w:pPr>
            <w:r w:rsidRPr="00B13B59">
              <w:rPr>
                <w:rFonts w:eastAsia="Times New Roman"/>
                <w:b/>
                <w:color w:val="000000"/>
                <w:sz w:val="22"/>
              </w:rPr>
              <w:t>Responsibility for Procurement Process</w:t>
            </w:r>
          </w:p>
        </w:tc>
      </w:tr>
      <w:tr w:rsidR="004330B8" w:rsidRPr="00B13B59" w14:paraId="7207DEF9" w14:textId="77777777" w:rsidTr="00231AA3">
        <w:trPr>
          <w:trHeight w:val="401"/>
        </w:trPr>
        <w:tc>
          <w:tcPr>
            <w:tcW w:w="5000" w:type="pct"/>
            <w:gridSpan w:val="7"/>
            <w:shd w:val="clear" w:color="auto" w:fill="E0E0E0"/>
          </w:tcPr>
          <w:p w14:paraId="6251AA87" w14:textId="77777777" w:rsidR="005047CC" w:rsidRPr="00B13B59" w:rsidRDefault="005047CC" w:rsidP="005047CC">
            <w:pPr>
              <w:autoSpaceDE w:val="0"/>
              <w:autoSpaceDN w:val="0"/>
              <w:adjustRightInd w:val="0"/>
              <w:rPr>
                <w:rFonts w:eastAsia="Times New Roman"/>
                <w:b/>
                <w:color w:val="000000"/>
                <w:sz w:val="22"/>
              </w:rPr>
            </w:pPr>
            <w:bookmarkStart w:id="45" w:name="_Hlk161929688"/>
            <w:r w:rsidRPr="00B13B59">
              <w:rPr>
                <w:rFonts w:eastAsia="Times New Roman"/>
                <w:b/>
                <w:color w:val="000000"/>
                <w:sz w:val="22"/>
              </w:rPr>
              <w:t>Regulated Below Threshold Contracts Process</w:t>
            </w:r>
          </w:p>
        </w:tc>
      </w:tr>
      <w:tr w:rsidR="001719D5" w:rsidRPr="004B5A11" w14:paraId="1C79D131" w14:textId="77777777">
        <w:tc>
          <w:tcPr>
            <w:tcW w:w="582" w:type="pct"/>
            <w:tcBorders>
              <w:top w:val="single" w:sz="4" w:space="0" w:color="auto"/>
              <w:left w:val="single" w:sz="4" w:space="0" w:color="auto"/>
              <w:bottom w:val="single" w:sz="4" w:space="0" w:color="auto"/>
              <w:right w:val="single" w:sz="4" w:space="0" w:color="auto"/>
            </w:tcBorders>
          </w:tcPr>
          <w:p w14:paraId="7525D720" w14:textId="77777777" w:rsidR="001719D5" w:rsidRPr="004B5A11" w:rsidRDefault="001719D5">
            <w:pPr>
              <w:pStyle w:val="Default"/>
              <w:rPr>
                <w:sz w:val="22"/>
                <w:szCs w:val="22"/>
                <w:lang w:val="en-GB"/>
              </w:rPr>
            </w:pPr>
            <w:r w:rsidRPr="004B5A11">
              <w:rPr>
                <w:sz w:val="22"/>
                <w:szCs w:val="22"/>
                <w:lang w:val="en-GB"/>
              </w:rPr>
              <w:t>Up to £</w:t>
            </w:r>
            <w:r>
              <w:rPr>
                <w:sz w:val="22"/>
                <w:szCs w:val="22"/>
                <w:lang w:val="en-GB"/>
              </w:rPr>
              <w:t>5</w:t>
            </w:r>
            <w:r w:rsidRPr="004B5A11">
              <w:rPr>
                <w:sz w:val="22"/>
                <w:szCs w:val="22"/>
                <w:lang w:val="en-GB"/>
              </w:rPr>
              <w:t>,000.</w:t>
            </w:r>
          </w:p>
          <w:p w14:paraId="47BAD991" w14:textId="77777777" w:rsidR="001719D5" w:rsidRPr="004B5A11" w:rsidRDefault="001719D5">
            <w:pPr>
              <w:pStyle w:val="Default"/>
              <w:rPr>
                <w:sz w:val="22"/>
                <w:szCs w:val="22"/>
                <w:lang w:val="en-GB"/>
              </w:rPr>
            </w:pPr>
          </w:p>
          <w:p w14:paraId="66395BBA" w14:textId="77777777" w:rsidR="001719D5" w:rsidRPr="004B5A11" w:rsidRDefault="001719D5">
            <w:pPr>
              <w:pStyle w:val="Default"/>
              <w:rPr>
                <w:sz w:val="22"/>
                <w:szCs w:val="22"/>
                <w:lang w:val="en-GB"/>
              </w:rPr>
            </w:pPr>
          </w:p>
        </w:tc>
        <w:tc>
          <w:tcPr>
            <w:tcW w:w="492" w:type="pct"/>
            <w:tcBorders>
              <w:top w:val="single" w:sz="4" w:space="0" w:color="auto"/>
              <w:left w:val="single" w:sz="4" w:space="0" w:color="auto"/>
              <w:bottom w:val="single" w:sz="4" w:space="0" w:color="auto"/>
              <w:right w:val="single" w:sz="4" w:space="0" w:color="auto"/>
            </w:tcBorders>
          </w:tcPr>
          <w:p w14:paraId="4180D66C" w14:textId="77777777" w:rsidR="001719D5" w:rsidRPr="004B5A11" w:rsidRDefault="001719D5">
            <w:pPr>
              <w:pStyle w:val="Default"/>
              <w:rPr>
                <w:sz w:val="22"/>
                <w:szCs w:val="22"/>
                <w:lang w:val="en-GB"/>
              </w:rPr>
            </w:pPr>
            <w:r w:rsidRPr="004B5A11">
              <w:rPr>
                <w:sz w:val="22"/>
                <w:szCs w:val="22"/>
                <w:lang w:val="en-GB"/>
              </w:rPr>
              <w:t>1 quote.</w:t>
            </w:r>
          </w:p>
          <w:p w14:paraId="06AEBDA3" w14:textId="77777777" w:rsidR="001719D5" w:rsidRPr="004B5A11" w:rsidRDefault="001719D5">
            <w:pPr>
              <w:pStyle w:val="Default"/>
              <w:rPr>
                <w:sz w:val="22"/>
                <w:szCs w:val="22"/>
                <w:lang w:val="en-GB"/>
              </w:rPr>
            </w:pPr>
          </w:p>
          <w:p w14:paraId="78ADC5DE" w14:textId="77777777" w:rsidR="001719D5" w:rsidRPr="004B5A11" w:rsidRDefault="001719D5">
            <w:pPr>
              <w:pStyle w:val="Default"/>
              <w:rPr>
                <w:sz w:val="22"/>
                <w:szCs w:val="22"/>
                <w:lang w:val="en-GB"/>
              </w:rPr>
            </w:pPr>
            <w:r w:rsidRPr="004B5A11">
              <w:rPr>
                <w:sz w:val="22"/>
                <w:szCs w:val="22"/>
                <w:lang w:val="en-GB"/>
              </w:rPr>
              <w:t>Must seek local Supplier in the first instance.</w:t>
            </w:r>
          </w:p>
          <w:p w14:paraId="3D8CC392" w14:textId="77777777" w:rsidR="001719D5" w:rsidRPr="004B5A11" w:rsidRDefault="001719D5">
            <w:pPr>
              <w:pStyle w:val="Default"/>
              <w:rPr>
                <w:sz w:val="22"/>
                <w:szCs w:val="22"/>
                <w:lang w:val="en-GB"/>
              </w:rPr>
            </w:pPr>
          </w:p>
          <w:p w14:paraId="5C377D7F" w14:textId="77777777" w:rsidR="001719D5" w:rsidRPr="004B5A11" w:rsidRDefault="001719D5">
            <w:pPr>
              <w:pStyle w:val="Default"/>
              <w:rPr>
                <w:sz w:val="22"/>
                <w:szCs w:val="22"/>
                <w:lang w:val="en-GB"/>
              </w:rPr>
            </w:pPr>
            <w:r>
              <w:rPr>
                <w:color w:val="000000" w:themeColor="text1"/>
                <w:sz w:val="22"/>
                <w:szCs w:val="22"/>
              </w:rPr>
              <w:t>Must s</w:t>
            </w:r>
            <w:r w:rsidRPr="004B5A11">
              <w:rPr>
                <w:color w:val="000000" w:themeColor="text1"/>
                <w:sz w:val="22"/>
                <w:szCs w:val="22"/>
              </w:rPr>
              <w:t>eek ‘best and final offer’.</w:t>
            </w:r>
          </w:p>
        </w:tc>
        <w:tc>
          <w:tcPr>
            <w:tcW w:w="493" w:type="pct"/>
            <w:tcBorders>
              <w:top w:val="single" w:sz="4" w:space="0" w:color="auto"/>
              <w:left w:val="single" w:sz="4" w:space="0" w:color="auto"/>
              <w:right w:val="single" w:sz="4" w:space="0" w:color="auto"/>
            </w:tcBorders>
          </w:tcPr>
          <w:p w14:paraId="57D65996" w14:textId="77777777" w:rsidR="001719D5" w:rsidRPr="004B5A11" w:rsidRDefault="001719D5">
            <w:pPr>
              <w:pStyle w:val="Default"/>
              <w:rPr>
                <w:sz w:val="22"/>
                <w:szCs w:val="22"/>
                <w:lang w:val="en-GB"/>
              </w:rPr>
            </w:pPr>
            <w:r w:rsidRPr="004B5A11">
              <w:rPr>
                <w:sz w:val="22"/>
                <w:szCs w:val="22"/>
                <w:lang w:val="en-GB"/>
              </w:rPr>
              <w:t xml:space="preserve">Check if Supplier is on </w:t>
            </w:r>
            <w:hyperlink r:id="rId167" w:history="1">
              <w:r w:rsidRPr="004B5A11">
                <w:rPr>
                  <w:rStyle w:val="Hyperlink"/>
                  <w:sz w:val="22"/>
                  <w:szCs w:val="22"/>
                  <w:lang w:val="en-GB"/>
                </w:rPr>
                <w:t>Debarred list</w:t>
              </w:r>
            </w:hyperlink>
            <w:r w:rsidRPr="004B5A11">
              <w:rPr>
                <w:sz w:val="22"/>
                <w:szCs w:val="22"/>
                <w:lang w:val="en-GB"/>
              </w:rPr>
              <w:t>.</w:t>
            </w:r>
          </w:p>
          <w:p w14:paraId="5537B146" w14:textId="77777777" w:rsidR="001719D5" w:rsidRPr="004B5A11" w:rsidRDefault="001719D5">
            <w:pPr>
              <w:pStyle w:val="Default"/>
              <w:rPr>
                <w:sz w:val="22"/>
                <w:szCs w:val="22"/>
                <w:lang w:val="en-GB"/>
              </w:rPr>
            </w:pPr>
          </w:p>
        </w:tc>
        <w:tc>
          <w:tcPr>
            <w:tcW w:w="985" w:type="pct"/>
            <w:tcBorders>
              <w:top w:val="single" w:sz="4" w:space="0" w:color="auto"/>
              <w:left w:val="single" w:sz="4" w:space="0" w:color="auto"/>
              <w:bottom w:val="single" w:sz="4" w:space="0" w:color="auto"/>
              <w:right w:val="single" w:sz="4" w:space="0" w:color="auto"/>
            </w:tcBorders>
          </w:tcPr>
          <w:p w14:paraId="5498A5D7" w14:textId="77777777" w:rsidR="001719D5" w:rsidRPr="004B5A11" w:rsidRDefault="001719D5">
            <w:pPr>
              <w:pStyle w:val="Default"/>
              <w:rPr>
                <w:sz w:val="22"/>
                <w:szCs w:val="22"/>
                <w:lang w:val="en-GB"/>
              </w:rPr>
            </w:pPr>
            <w:r w:rsidRPr="004B5A11">
              <w:rPr>
                <w:sz w:val="22"/>
                <w:szCs w:val="22"/>
                <w:lang w:val="en-GB"/>
              </w:rPr>
              <w:t>Must seek best and final offer to ensure VFM.</w:t>
            </w:r>
          </w:p>
          <w:p w14:paraId="7F1F1A05" w14:textId="77777777" w:rsidR="001719D5" w:rsidRPr="004B5A11" w:rsidRDefault="001719D5">
            <w:pPr>
              <w:pStyle w:val="Default"/>
              <w:rPr>
                <w:sz w:val="22"/>
                <w:szCs w:val="22"/>
                <w:lang w:val="en-GB"/>
              </w:rPr>
            </w:pPr>
          </w:p>
          <w:p w14:paraId="673627C0" w14:textId="77777777" w:rsidR="001719D5" w:rsidRPr="004B5A11" w:rsidRDefault="001719D5">
            <w:pPr>
              <w:autoSpaceDE w:val="0"/>
              <w:autoSpaceDN w:val="0"/>
              <w:adjustRightInd w:val="0"/>
              <w:spacing w:before="120" w:after="240"/>
              <w:rPr>
                <w:sz w:val="22"/>
              </w:rPr>
            </w:pPr>
            <w:r w:rsidRPr="004B5A11">
              <w:rPr>
                <w:sz w:val="22"/>
                <w:lang w:eastAsia="en-GB"/>
              </w:rPr>
              <w:t>Consider potential barriers to small and medium-sized enterprises and how these can be removed.</w:t>
            </w:r>
          </w:p>
        </w:tc>
        <w:tc>
          <w:tcPr>
            <w:tcW w:w="1074" w:type="pct"/>
            <w:tcBorders>
              <w:top w:val="single" w:sz="4" w:space="0" w:color="auto"/>
              <w:left w:val="single" w:sz="4" w:space="0" w:color="auto"/>
              <w:bottom w:val="single" w:sz="4" w:space="0" w:color="auto"/>
              <w:right w:val="single" w:sz="4" w:space="0" w:color="auto"/>
            </w:tcBorders>
          </w:tcPr>
          <w:p w14:paraId="239FED5C" w14:textId="77777777" w:rsidR="001719D5" w:rsidRPr="004B5A11" w:rsidRDefault="001719D5" w:rsidP="001719D5">
            <w:pPr>
              <w:pStyle w:val="Default"/>
              <w:numPr>
                <w:ilvl w:val="0"/>
                <w:numId w:val="59"/>
              </w:numPr>
              <w:ind w:left="324"/>
              <w:rPr>
                <w:sz w:val="22"/>
                <w:szCs w:val="22"/>
                <w:lang w:val="en-GB"/>
              </w:rPr>
            </w:pPr>
            <w:r w:rsidRPr="004B5A11">
              <w:rPr>
                <w:sz w:val="22"/>
                <w:szCs w:val="22"/>
                <w:lang w:val="en-GB"/>
              </w:rPr>
              <w:t xml:space="preserve">Use of Purchase Order for </w:t>
            </w:r>
            <w:r w:rsidRPr="004B5A11">
              <w:rPr>
                <w:b/>
                <w:bCs/>
                <w:sz w:val="22"/>
                <w:szCs w:val="22"/>
                <w:lang w:val="en-GB"/>
              </w:rPr>
              <w:t xml:space="preserve">Goods and Services, and limited Works Contracts only (see </w:t>
            </w:r>
            <w:hyperlink r:id="rId168" w:history="1">
              <w:r w:rsidRPr="004B5A11">
                <w:rPr>
                  <w:color w:val="0000FF"/>
                  <w:sz w:val="22"/>
                  <w:szCs w:val="22"/>
                  <w:u w:val="single"/>
                </w:rPr>
                <w:t>Procurement Code</w:t>
              </w:r>
            </w:hyperlink>
            <w:r w:rsidRPr="004B5A11">
              <w:rPr>
                <w:rStyle w:val="Hyperlink"/>
                <w:b/>
                <w:bCs/>
                <w:sz w:val="22"/>
                <w:szCs w:val="22"/>
              </w:rPr>
              <w:t xml:space="preserve"> </w:t>
            </w:r>
            <w:r w:rsidRPr="004B5A11">
              <w:rPr>
                <w:rStyle w:val="Hyperlink"/>
                <w:color w:val="auto"/>
                <w:sz w:val="22"/>
                <w:szCs w:val="22"/>
              </w:rPr>
              <w:t>for works</w:t>
            </w:r>
            <w:r w:rsidRPr="004B5A11">
              <w:rPr>
                <w:b/>
                <w:bCs/>
                <w:sz w:val="22"/>
                <w:szCs w:val="22"/>
                <w:lang w:val="en-GB"/>
              </w:rPr>
              <w:t>)</w:t>
            </w:r>
            <w:r w:rsidRPr="004B5A11">
              <w:rPr>
                <w:sz w:val="22"/>
                <w:szCs w:val="22"/>
                <w:lang w:val="en-GB"/>
              </w:rPr>
              <w:t xml:space="preserve"> or</w:t>
            </w:r>
          </w:p>
          <w:p w14:paraId="49619885" w14:textId="77777777" w:rsidR="001719D5" w:rsidRPr="004B5A11" w:rsidRDefault="001719D5">
            <w:pPr>
              <w:pStyle w:val="Default"/>
              <w:ind w:left="324"/>
              <w:rPr>
                <w:sz w:val="22"/>
                <w:szCs w:val="22"/>
                <w:lang w:val="en-GB"/>
              </w:rPr>
            </w:pPr>
          </w:p>
          <w:p w14:paraId="402505B3" w14:textId="77777777" w:rsidR="001719D5" w:rsidRPr="004B5A11" w:rsidRDefault="001719D5">
            <w:pPr>
              <w:pStyle w:val="Default"/>
              <w:ind w:left="324"/>
              <w:rPr>
                <w:sz w:val="22"/>
                <w:szCs w:val="22"/>
                <w:lang w:val="en-GB"/>
              </w:rPr>
            </w:pPr>
          </w:p>
        </w:tc>
        <w:tc>
          <w:tcPr>
            <w:tcW w:w="672" w:type="pct"/>
            <w:tcBorders>
              <w:top w:val="single" w:sz="4" w:space="0" w:color="auto"/>
              <w:left w:val="single" w:sz="4" w:space="0" w:color="auto"/>
              <w:bottom w:val="single" w:sz="4" w:space="0" w:color="auto"/>
              <w:right w:val="single" w:sz="4" w:space="0" w:color="auto"/>
            </w:tcBorders>
          </w:tcPr>
          <w:p w14:paraId="675886A2" w14:textId="77777777" w:rsidR="001719D5" w:rsidRPr="004B5A11" w:rsidRDefault="001719D5">
            <w:pPr>
              <w:pStyle w:val="Default"/>
              <w:rPr>
                <w:sz w:val="22"/>
                <w:szCs w:val="22"/>
                <w:lang w:val="en-GB"/>
              </w:rPr>
            </w:pPr>
            <w:r w:rsidRPr="004B5A11">
              <w:rPr>
                <w:sz w:val="22"/>
                <w:szCs w:val="22"/>
                <w:lang w:val="en-GB"/>
              </w:rPr>
              <w:t>Advertising not required.</w:t>
            </w:r>
          </w:p>
          <w:p w14:paraId="4A31D030" w14:textId="77777777" w:rsidR="001719D5" w:rsidRPr="004B5A11" w:rsidRDefault="001719D5">
            <w:pPr>
              <w:pStyle w:val="Default"/>
              <w:rPr>
                <w:sz w:val="22"/>
                <w:szCs w:val="22"/>
                <w:lang w:val="en-GB"/>
              </w:rPr>
            </w:pPr>
          </w:p>
        </w:tc>
        <w:tc>
          <w:tcPr>
            <w:tcW w:w="702" w:type="pct"/>
            <w:tcBorders>
              <w:top w:val="single" w:sz="4" w:space="0" w:color="auto"/>
              <w:left w:val="single" w:sz="4" w:space="0" w:color="auto"/>
              <w:bottom w:val="single" w:sz="4" w:space="0" w:color="auto"/>
              <w:right w:val="single" w:sz="4" w:space="0" w:color="auto"/>
            </w:tcBorders>
          </w:tcPr>
          <w:p w14:paraId="740CAB62" w14:textId="77777777" w:rsidR="001719D5" w:rsidRPr="004B5A11" w:rsidRDefault="001719D5">
            <w:pPr>
              <w:pStyle w:val="Default"/>
              <w:rPr>
                <w:sz w:val="22"/>
                <w:szCs w:val="22"/>
                <w:lang w:val="en-GB"/>
              </w:rPr>
            </w:pPr>
            <w:r w:rsidRPr="004B5A11">
              <w:rPr>
                <w:sz w:val="22"/>
                <w:szCs w:val="22"/>
                <w:lang w:val="en-GB"/>
              </w:rPr>
              <w:t>Self-service in line with Rules and Procurement Legislation.</w:t>
            </w:r>
          </w:p>
          <w:p w14:paraId="2517C8A9" w14:textId="77777777" w:rsidR="001719D5" w:rsidRPr="004B5A11" w:rsidRDefault="001719D5">
            <w:pPr>
              <w:pStyle w:val="Default"/>
              <w:rPr>
                <w:sz w:val="22"/>
                <w:szCs w:val="22"/>
                <w:lang w:val="en-GB"/>
              </w:rPr>
            </w:pPr>
          </w:p>
        </w:tc>
      </w:tr>
      <w:bookmarkEnd w:id="45"/>
      <w:tr w:rsidR="004B7147" w:rsidRPr="00B13B59" w14:paraId="64B2F930" w14:textId="77777777" w:rsidTr="00231AA3">
        <w:trPr>
          <w:trHeight w:val="841"/>
        </w:trPr>
        <w:tc>
          <w:tcPr>
            <w:tcW w:w="582" w:type="pct"/>
            <w:tcBorders>
              <w:top w:val="single" w:sz="4" w:space="0" w:color="auto"/>
              <w:left w:val="single" w:sz="4" w:space="0" w:color="auto"/>
              <w:bottom w:val="single" w:sz="4" w:space="0" w:color="auto"/>
              <w:right w:val="single" w:sz="4" w:space="0" w:color="auto"/>
            </w:tcBorders>
          </w:tcPr>
          <w:p w14:paraId="687C45BE" w14:textId="15EF5AAD"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Contracts from £</w:t>
            </w:r>
            <w:r w:rsidR="001F6E7A">
              <w:rPr>
                <w:rFonts w:eastAsia="Times New Roman"/>
                <w:color w:val="000000"/>
                <w:sz w:val="22"/>
              </w:rPr>
              <w:t>5</w:t>
            </w:r>
            <w:r w:rsidRPr="00B13B59">
              <w:rPr>
                <w:rFonts w:eastAsia="Times New Roman"/>
                <w:color w:val="000000"/>
                <w:sz w:val="22"/>
              </w:rPr>
              <w:t>,001 to £100,000 for Goods and Services.</w:t>
            </w:r>
          </w:p>
          <w:p w14:paraId="028C8B5B"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Or</w:t>
            </w:r>
          </w:p>
          <w:p w14:paraId="64CAC2CD" w14:textId="77777777" w:rsidR="005047CC" w:rsidRPr="00B13B59" w:rsidRDefault="005047CC" w:rsidP="005047CC">
            <w:pPr>
              <w:autoSpaceDE w:val="0"/>
              <w:autoSpaceDN w:val="0"/>
              <w:adjustRightInd w:val="0"/>
              <w:rPr>
                <w:rFonts w:eastAsia="Times New Roman"/>
                <w:color w:val="000000"/>
                <w:sz w:val="22"/>
              </w:rPr>
            </w:pPr>
          </w:p>
          <w:p w14:paraId="77740C55" w14:textId="1A765A32" w:rsidR="005047CC" w:rsidRDefault="005047CC" w:rsidP="005047CC">
            <w:pPr>
              <w:autoSpaceDE w:val="0"/>
              <w:autoSpaceDN w:val="0"/>
              <w:adjustRightInd w:val="0"/>
              <w:rPr>
                <w:rFonts w:eastAsia="Times New Roman"/>
                <w:color w:val="000000"/>
                <w:sz w:val="22"/>
              </w:rPr>
            </w:pPr>
            <w:r w:rsidRPr="00B13B59">
              <w:rPr>
                <w:rFonts w:eastAsia="Times New Roman"/>
                <w:color w:val="000000"/>
                <w:sz w:val="22"/>
              </w:rPr>
              <w:t>£</w:t>
            </w:r>
            <w:r w:rsidR="001F6E7A">
              <w:rPr>
                <w:rFonts w:eastAsia="Times New Roman"/>
                <w:color w:val="000000"/>
                <w:sz w:val="22"/>
              </w:rPr>
              <w:t>5</w:t>
            </w:r>
            <w:r w:rsidRPr="00B13B59">
              <w:rPr>
                <w:rFonts w:eastAsia="Times New Roman"/>
                <w:color w:val="000000"/>
                <w:sz w:val="22"/>
              </w:rPr>
              <w:t>,001 to £500,000 for Works</w:t>
            </w:r>
          </w:p>
          <w:p w14:paraId="2DA69182" w14:textId="77777777" w:rsidR="00415C51" w:rsidRDefault="00415C51" w:rsidP="005047CC">
            <w:pPr>
              <w:autoSpaceDE w:val="0"/>
              <w:autoSpaceDN w:val="0"/>
              <w:adjustRightInd w:val="0"/>
              <w:rPr>
                <w:rFonts w:eastAsia="Times New Roman"/>
                <w:color w:val="000000"/>
                <w:sz w:val="22"/>
              </w:rPr>
            </w:pPr>
          </w:p>
          <w:p w14:paraId="51A01AC6" w14:textId="00C30FF0" w:rsidR="00415C51" w:rsidRPr="00B13B59" w:rsidRDefault="00415C51" w:rsidP="005047CC">
            <w:pPr>
              <w:autoSpaceDE w:val="0"/>
              <w:autoSpaceDN w:val="0"/>
              <w:adjustRightInd w:val="0"/>
              <w:rPr>
                <w:rFonts w:eastAsia="Times New Roman"/>
                <w:color w:val="000000"/>
                <w:sz w:val="22"/>
              </w:rPr>
            </w:pPr>
            <w:hyperlink r:id="rId169">
              <w:r w:rsidRPr="004B5A11">
                <w:rPr>
                  <w:color w:val="0000FF"/>
                  <w:sz w:val="22"/>
                  <w:u w:val="single"/>
                </w:rPr>
                <w:t>Procurement System</w:t>
              </w:r>
            </w:hyperlink>
            <w:r w:rsidRPr="004B5A11">
              <w:rPr>
                <w:sz w:val="22"/>
              </w:rPr>
              <w:t xml:space="preserve"> must be used for £30,000 or above.</w:t>
            </w:r>
          </w:p>
        </w:tc>
        <w:tc>
          <w:tcPr>
            <w:tcW w:w="492" w:type="pct"/>
            <w:tcBorders>
              <w:top w:val="single" w:sz="4" w:space="0" w:color="auto"/>
              <w:left w:val="single" w:sz="4" w:space="0" w:color="auto"/>
              <w:bottom w:val="single" w:sz="4" w:space="0" w:color="auto"/>
              <w:right w:val="single" w:sz="4" w:space="0" w:color="auto"/>
            </w:tcBorders>
          </w:tcPr>
          <w:p w14:paraId="063008C8"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3 quotes.</w:t>
            </w:r>
          </w:p>
          <w:p w14:paraId="7BCD94E1" w14:textId="77777777" w:rsidR="005047CC" w:rsidRPr="00B13B59" w:rsidRDefault="005047CC" w:rsidP="005047CC">
            <w:pPr>
              <w:autoSpaceDE w:val="0"/>
              <w:autoSpaceDN w:val="0"/>
              <w:adjustRightInd w:val="0"/>
              <w:rPr>
                <w:rFonts w:eastAsia="Times New Roman"/>
                <w:color w:val="000000"/>
                <w:sz w:val="22"/>
              </w:rPr>
            </w:pPr>
          </w:p>
          <w:p w14:paraId="18D56CBC"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2 local Suppliers in the first instance.</w:t>
            </w:r>
          </w:p>
          <w:p w14:paraId="4EB9187A" w14:textId="77777777" w:rsidR="005047CC" w:rsidRPr="00B13B59" w:rsidRDefault="005047CC" w:rsidP="005047CC">
            <w:pPr>
              <w:autoSpaceDE w:val="0"/>
              <w:autoSpaceDN w:val="0"/>
              <w:adjustRightInd w:val="0"/>
              <w:rPr>
                <w:rFonts w:eastAsia="Times New Roman"/>
                <w:color w:val="000000"/>
                <w:sz w:val="22"/>
              </w:rPr>
            </w:pPr>
          </w:p>
          <w:p w14:paraId="2DECD24B"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Where VFM is better met by going to the open market then this must be the first option.</w:t>
            </w:r>
          </w:p>
        </w:tc>
        <w:tc>
          <w:tcPr>
            <w:tcW w:w="493" w:type="pct"/>
            <w:vMerge w:val="restart"/>
            <w:tcBorders>
              <w:left w:val="single" w:sz="4" w:space="0" w:color="auto"/>
              <w:right w:val="single" w:sz="4" w:space="0" w:color="auto"/>
            </w:tcBorders>
          </w:tcPr>
          <w:p w14:paraId="37B29F3E" w14:textId="77777777" w:rsidR="00993CA4" w:rsidRPr="00993CA4" w:rsidRDefault="00993CA4" w:rsidP="00993CA4">
            <w:pPr>
              <w:autoSpaceDE w:val="0"/>
              <w:autoSpaceDN w:val="0"/>
              <w:adjustRightInd w:val="0"/>
              <w:rPr>
                <w:rFonts w:eastAsia="Times New Roman"/>
                <w:color w:val="000000"/>
                <w:sz w:val="22"/>
              </w:rPr>
            </w:pPr>
            <w:hyperlink r:id="rId170" w:history="1">
              <w:r w:rsidRPr="00993CA4">
                <w:rPr>
                  <w:rFonts w:eastAsia="Times New Roman"/>
                  <w:color w:val="0000FF"/>
                  <w:sz w:val="22"/>
                  <w:u w:val="single"/>
                </w:rPr>
                <w:t>Ensure conflict of interest is assessed</w:t>
              </w:r>
            </w:hyperlink>
            <w:r w:rsidRPr="00993CA4">
              <w:rPr>
                <w:rFonts w:eastAsia="Times New Roman"/>
                <w:color w:val="000000"/>
                <w:sz w:val="22"/>
              </w:rPr>
              <w:t>.</w:t>
            </w:r>
          </w:p>
          <w:p w14:paraId="20FFD609" w14:textId="77777777" w:rsidR="005047CC" w:rsidRPr="00B13B59" w:rsidRDefault="005047CC" w:rsidP="005047CC">
            <w:pPr>
              <w:autoSpaceDE w:val="0"/>
              <w:autoSpaceDN w:val="0"/>
              <w:adjustRightInd w:val="0"/>
              <w:rPr>
                <w:rFonts w:eastAsia="Times New Roman"/>
                <w:color w:val="000000"/>
                <w:sz w:val="22"/>
              </w:rPr>
            </w:pPr>
          </w:p>
        </w:tc>
        <w:tc>
          <w:tcPr>
            <w:tcW w:w="985" w:type="pct"/>
            <w:tcBorders>
              <w:top w:val="single" w:sz="4" w:space="0" w:color="auto"/>
              <w:left w:val="single" w:sz="4" w:space="0" w:color="auto"/>
              <w:bottom w:val="single" w:sz="4" w:space="0" w:color="auto"/>
              <w:right w:val="single" w:sz="4" w:space="0" w:color="auto"/>
            </w:tcBorders>
          </w:tcPr>
          <w:p w14:paraId="11C2CCD9" w14:textId="005A26D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If less than three quotes are </w:t>
            </w:r>
            <w:r w:rsidRPr="00B13B59">
              <w:rPr>
                <w:rFonts w:eastAsia="Times New Roman"/>
                <w:b/>
                <w:color w:val="000000"/>
                <w:sz w:val="22"/>
              </w:rPr>
              <w:t>received</w:t>
            </w:r>
            <w:r w:rsidRPr="00B13B59">
              <w:rPr>
                <w:rFonts w:eastAsia="Times New Roman"/>
                <w:color w:val="000000"/>
                <w:sz w:val="22"/>
              </w:rPr>
              <w:t xml:space="preserve"> the Service must seek the relevant level of approval within their Service to award and must ensure that VFM has been demonstrated. The decision must be recorded in writing (NKOD report, KD Report etc) and the decision retained in the </w:t>
            </w:r>
            <w:hyperlink r:id="rId171">
              <w:r w:rsidR="00B13B59" w:rsidRPr="00B13B59">
                <w:rPr>
                  <w:color w:val="0000FF"/>
                  <w:sz w:val="22"/>
                  <w:u w:val="single"/>
                </w:rPr>
                <w:t>Procurement System</w:t>
              </w:r>
            </w:hyperlink>
            <w:r w:rsidRPr="00B13B59">
              <w:rPr>
                <w:rFonts w:eastAsia="Times New Roman"/>
                <w:color w:val="000000"/>
                <w:sz w:val="22"/>
              </w:rPr>
              <w:t>.</w:t>
            </w:r>
          </w:p>
          <w:p w14:paraId="79394F6F" w14:textId="77777777" w:rsidR="005047CC" w:rsidRPr="00B13B59" w:rsidRDefault="005047CC" w:rsidP="005047CC">
            <w:pPr>
              <w:autoSpaceDE w:val="0"/>
              <w:autoSpaceDN w:val="0"/>
              <w:adjustRightInd w:val="0"/>
              <w:rPr>
                <w:rFonts w:eastAsia="Times New Roman"/>
                <w:color w:val="000000"/>
                <w:sz w:val="22"/>
              </w:rPr>
            </w:pPr>
          </w:p>
          <w:p w14:paraId="26A954C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Once selected winning bidder must ask for best and final offer to obtain VFM.</w:t>
            </w:r>
          </w:p>
          <w:p w14:paraId="49262F15" w14:textId="77777777" w:rsidR="005047CC" w:rsidRPr="00B13B59" w:rsidRDefault="005047CC" w:rsidP="005047CC">
            <w:pPr>
              <w:autoSpaceDE w:val="0"/>
              <w:autoSpaceDN w:val="0"/>
              <w:adjustRightInd w:val="0"/>
              <w:rPr>
                <w:rFonts w:eastAsia="Times New Roman"/>
                <w:color w:val="000000"/>
                <w:sz w:val="22"/>
              </w:rPr>
            </w:pPr>
          </w:p>
          <w:p w14:paraId="58E91BD5" w14:textId="0829A939" w:rsidR="005047CC" w:rsidRPr="00B13B59" w:rsidRDefault="005047CC" w:rsidP="005047CC">
            <w:pPr>
              <w:autoSpaceDE w:val="0"/>
              <w:autoSpaceDN w:val="0"/>
              <w:adjustRightInd w:val="0"/>
              <w:rPr>
                <w:rFonts w:eastAsia="Times New Roman"/>
                <w:color w:val="000000"/>
                <w:sz w:val="22"/>
                <w:lang w:val="en-US"/>
              </w:rPr>
            </w:pPr>
            <w:r w:rsidRPr="00B13B59">
              <w:rPr>
                <w:rFonts w:eastAsia="Times New Roman"/>
                <w:color w:val="000000"/>
                <w:sz w:val="22"/>
                <w:lang w:val="en-US"/>
              </w:rPr>
              <w:lastRenderedPageBreak/>
              <w:t xml:space="preserve">Refer to the </w:t>
            </w:r>
            <w:hyperlink r:id="rId172" w:history="1">
              <w:r w:rsidRPr="004C65D0">
                <w:rPr>
                  <w:rStyle w:val="Hyperlink"/>
                  <w:rFonts w:eastAsia="Times New Roman"/>
                  <w:sz w:val="22"/>
                  <w:lang w:val="en-US"/>
                </w:rPr>
                <w:t>Construction</w:t>
              </w:r>
              <w:r w:rsidR="00BF03CE" w:rsidRPr="004C65D0">
                <w:rPr>
                  <w:rStyle w:val="Hyperlink"/>
                  <w:rFonts w:eastAsia="Times New Roman"/>
                  <w:sz w:val="22"/>
                  <w:lang w:val="en-US"/>
                </w:rPr>
                <w:t xml:space="preserve"> Procurement</w:t>
              </w:r>
            </w:hyperlink>
            <w:r w:rsidRPr="00B13B59">
              <w:rPr>
                <w:rFonts w:eastAsia="Times New Roman"/>
                <w:color w:val="000000"/>
                <w:sz w:val="22"/>
                <w:lang w:val="en-US"/>
              </w:rPr>
              <w:t xml:space="preserve"> Guide for Works Contracts.</w:t>
            </w:r>
          </w:p>
          <w:p w14:paraId="01DDA71B" w14:textId="77777777" w:rsidR="005047CC" w:rsidRPr="00B13B59" w:rsidRDefault="005047CC" w:rsidP="005047CC">
            <w:pPr>
              <w:autoSpaceDE w:val="0"/>
              <w:autoSpaceDN w:val="0"/>
              <w:adjustRightInd w:val="0"/>
              <w:spacing w:before="120" w:after="240"/>
              <w:rPr>
                <w:color w:val="000000"/>
                <w:sz w:val="22"/>
              </w:rPr>
            </w:pPr>
            <w:r w:rsidRPr="00B13B59">
              <w:rPr>
                <w:sz w:val="22"/>
                <w:lang w:eastAsia="en-GB"/>
              </w:rPr>
              <w:t>Consider potential barriers to small and medium-sized enterprises and how these can be removed.</w:t>
            </w:r>
          </w:p>
        </w:tc>
        <w:tc>
          <w:tcPr>
            <w:tcW w:w="1074" w:type="pct"/>
            <w:tcBorders>
              <w:top w:val="single" w:sz="4" w:space="0" w:color="auto"/>
              <w:left w:val="single" w:sz="4" w:space="0" w:color="auto"/>
              <w:bottom w:val="single" w:sz="4" w:space="0" w:color="auto"/>
              <w:right w:val="single" w:sz="4" w:space="0" w:color="auto"/>
            </w:tcBorders>
          </w:tcPr>
          <w:p w14:paraId="5B7B7795" w14:textId="2C798C1C" w:rsidR="00C728FA" w:rsidRPr="00B13B59" w:rsidRDefault="005047CC">
            <w:pPr>
              <w:numPr>
                <w:ilvl w:val="0"/>
                <w:numId w:val="60"/>
              </w:numPr>
              <w:autoSpaceDE w:val="0"/>
              <w:autoSpaceDN w:val="0"/>
              <w:adjustRightInd w:val="0"/>
              <w:ind w:left="324" w:hanging="324"/>
              <w:jc w:val="both"/>
              <w:rPr>
                <w:rFonts w:eastAsia="Times New Roman"/>
                <w:color w:val="000000"/>
                <w:sz w:val="22"/>
              </w:rPr>
            </w:pPr>
            <w:r w:rsidRPr="00B13B59">
              <w:rPr>
                <w:rFonts w:eastAsia="Times New Roman"/>
                <w:color w:val="000000"/>
                <w:sz w:val="22"/>
              </w:rPr>
              <w:lastRenderedPageBreak/>
              <w:t xml:space="preserve">Use of Purchase Order for </w:t>
            </w:r>
            <w:r w:rsidRPr="00B13B59">
              <w:rPr>
                <w:rFonts w:eastAsia="Times New Roman"/>
                <w:b/>
                <w:bCs/>
                <w:color w:val="000000"/>
                <w:sz w:val="22"/>
              </w:rPr>
              <w:t xml:space="preserve">Goods and Services. For construction (Works and Services) </w:t>
            </w:r>
            <w:r w:rsidR="00556272" w:rsidRPr="00B13B59">
              <w:rPr>
                <w:rFonts w:eastAsia="Times New Roman"/>
                <w:b/>
                <w:bCs/>
                <w:color w:val="000000"/>
                <w:sz w:val="22"/>
              </w:rPr>
              <w:t>(see Rule 20 above)</w:t>
            </w:r>
            <w:r w:rsidR="00C728FA" w:rsidRPr="00B13B59">
              <w:rPr>
                <w:rFonts w:eastAsia="Times New Roman"/>
                <w:b/>
                <w:bCs/>
                <w:color w:val="000000"/>
                <w:sz w:val="22"/>
              </w:rPr>
              <w:t xml:space="preserve"> or</w:t>
            </w:r>
          </w:p>
          <w:p w14:paraId="0493EACC" w14:textId="361EED1E" w:rsidR="005047CC" w:rsidRPr="00B13B59" w:rsidRDefault="005047CC">
            <w:pPr>
              <w:numPr>
                <w:ilvl w:val="0"/>
                <w:numId w:val="60"/>
              </w:numPr>
              <w:autoSpaceDE w:val="0"/>
              <w:autoSpaceDN w:val="0"/>
              <w:adjustRightInd w:val="0"/>
              <w:ind w:left="324" w:hanging="324"/>
              <w:jc w:val="both"/>
              <w:rPr>
                <w:rFonts w:eastAsia="Times New Roman"/>
                <w:color w:val="000000"/>
                <w:sz w:val="22"/>
              </w:rPr>
            </w:pPr>
            <w:hyperlink r:id="rId173" w:history="1">
              <w:r w:rsidRPr="00B13B59">
                <w:rPr>
                  <w:rFonts w:eastAsia="Times New Roman"/>
                  <w:color w:val="0000FF"/>
                  <w:sz w:val="22"/>
                  <w:u w:val="single"/>
                  <w:lang w:val="en-US"/>
                </w:rPr>
                <w:t>Contract Template</w:t>
              </w:r>
            </w:hyperlink>
            <w:r w:rsidRPr="00B13B59">
              <w:rPr>
                <w:rFonts w:eastAsia="Times New Roman"/>
                <w:color w:val="000000"/>
                <w:sz w:val="22"/>
              </w:rPr>
              <w:t xml:space="preserve"> (or other form of Contract approved by Legal Services) for more complex requirements, data sharing or where the level of risk needs to be addressed or Works Contracts. </w:t>
            </w:r>
          </w:p>
          <w:p w14:paraId="39A351B3" w14:textId="77777777" w:rsidR="005047CC" w:rsidRPr="00B13B59" w:rsidRDefault="005047CC" w:rsidP="005047CC">
            <w:pPr>
              <w:ind w:left="720"/>
              <w:jc w:val="both"/>
              <w:rPr>
                <w:rFonts w:eastAsia="Times New Roman" w:cs="Times New Roman"/>
                <w:color w:val="000000"/>
                <w:sz w:val="22"/>
              </w:rPr>
            </w:pPr>
          </w:p>
          <w:p w14:paraId="498225B4"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Please also refer to Rule 31 for requirements for sealing.</w:t>
            </w:r>
          </w:p>
          <w:p w14:paraId="20ED56E4" w14:textId="496EDE3F"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Ensure added to the </w:t>
            </w:r>
            <w:hyperlink r:id="rId174" w:history="1">
              <w:r w:rsidRPr="00B13B59">
                <w:rPr>
                  <w:rFonts w:eastAsia="Times New Roman"/>
                  <w:color w:val="0070C0"/>
                  <w:sz w:val="22"/>
                  <w:u w:val="single"/>
                </w:rPr>
                <w:t>forward plan</w:t>
              </w:r>
            </w:hyperlink>
            <w:r w:rsidRPr="00B13B59">
              <w:rPr>
                <w:rFonts w:eastAsia="Times New Roman"/>
                <w:sz w:val="22"/>
              </w:rPr>
              <w:t xml:space="preserve"> </w:t>
            </w:r>
            <w:r w:rsidRPr="00B13B59">
              <w:rPr>
                <w:rFonts w:eastAsia="Times New Roman"/>
                <w:color w:val="000000"/>
                <w:sz w:val="22"/>
              </w:rPr>
              <w:t>if Contract award is  £500,000.</w:t>
            </w:r>
          </w:p>
        </w:tc>
        <w:tc>
          <w:tcPr>
            <w:tcW w:w="672" w:type="pct"/>
            <w:tcBorders>
              <w:top w:val="single" w:sz="4" w:space="0" w:color="auto"/>
              <w:left w:val="single" w:sz="4" w:space="0" w:color="auto"/>
              <w:bottom w:val="single" w:sz="4" w:space="0" w:color="auto"/>
              <w:right w:val="single" w:sz="4" w:space="0" w:color="auto"/>
            </w:tcBorders>
          </w:tcPr>
          <w:p w14:paraId="4C2B1CE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Advertising not required where quotations are by invitation only from particular or pre-selected Suppliers.</w:t>
            </w:r>
          </w:p>
          <w:p w14:paraId="2D00ACFA" w14:textId="77777777" w:rsidR="005047CC" w:rsidRPr="00B13B59" w:rsidRDefault="005047CC" w:rsidP="005047CC">
            <w:pPr>
              <w:autoSpaceDE w:val="0"/>
              <w:autoSpaceDN w:val="0"/>
              <w:adjustRightInd w:val="0"/>
              <w:rPr>
                <w:rFonts w:eastAsia="Times New Roman"/>
                <w:color w:val="000000"/>
                <w:sz w:val="22"/>
              </w:rPr>
            </w:pPr>
          </w:p>
          <w:p w14:paraId="0DF8AB3F" w14:textId="6261F6F9" w:rsidR="005047CC" w:rsidRPr="00B13B59" w:rsidRDefault="005047CC" w:rsidP="005047CC">
            <w:pPr>
              <w:autoSpaceDE w:val="0"/>
              <w:autoSpaceDN w:val="0"/>
              <w:adjustRightInd w:val="0"/>
              <w:rPr>
                <w:rFonts w:eastAsia="Times New Roman"/>
                <w:color w:val="0000FF"/>
                <w:sz w:val="22"/>
                <w:u w:val="single"/>
                <w:lang w:val="en-US"/>
              </w:rPr>
            </w:pPr>
            <w:r w:rsidRPr="00B13B59">
              <w:rPr>
                <w:rFonts w:eastAsia="Times New Roman"/>
                <w:color w:val="000000"/>
                <w:sz w:val="22"/>
              </w:rPr>
              <w:t>Where open competition takes place then a Below Threshold Tender Notice must be published</w:t>
            </w:r>
            <w:r w:rsidR="00B31F98" w:rsidRPr="00B13B59">
              <w:rPr>
                <w:rFonts w:eastAsia="Times New Roman"/>
                <w:color w:val="000000"/>
                <w:sz w:val="22"/>
              </w:rPr>
              <w:t xml:space="preserve"> (see Rule 23).</w:t>
            </w:r>
          </w:p>
          <w:p w14:paraId="17CE3AC0"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b/>
                <w:bCs/>
                <w:color w:val="000000"/>
                <w:sz w:val="22"/>
              </w:rPr>
              <w:t>In all cases</w:t>
            </w:r>
            <w:r w:rsidRPr="00B13B59">
              <w:rPr>
                <w:rFonts w:eastAsia="Times New Roman"/>
                <w:color w:val="000000"/>
                <w:sz w:val="22"/>
              </w:rPr>
              <w:t xml:space="preserve"> Service Departments must publish a </w:t>
            </w:r>
            <w:r w:rsidRPr="00B13B59">
              <w:rPr>
                <w:rFonts w:eastAsia="Times New Roman"/>
                <w:color w:val="000000"/>
                <w:sz w:val="22"/>
              </w:rPr>
              <w:lastRenderedPageBreak/>
              <w:t>Regulated Contract Details Notice.</w:t>
            </w:r>
          </w:p>
        </w:tc>
        <w:tc>
          <w:tcPr>
            <w:tcW w:w="702" w:type="pct"/>
            <w:tcBorders>
              <w:top w:val="single" w:sz="4" w:space="0" w:color="auto"/>
              <w:left w:val="single" w:sz="4" w:space="0" w:color="auto"/>
              <w:bottom w:val="single" w:sz="4" w:space="0" w:color="auto"/>
              <w:right w:val="single" w:sz="4" w:space="0" w:color="auto"/>
            </w:tcBorders>
          </w:tcPr>
          <w:p w14:paraId="5DB08754" w14:textId="3AB42C53"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lastRenderedPageBreak/>
              <w:t xml:space="preserve">Self-service via the </w:t>
            </w:r>
            <w:hyperlink r:id="rId175">
              <w:r w:rsidR="00B13B59" w:rsidRPr="00B13B59">
                <w:rPr>
                  <w:color w:val="0000FF"/>
                  <w:sz w:val="22"/>
                  <w:u w:val="single"/>
                </w:rPr>
                <w:t>Procurement System</w:t>
              </w:r>
            </w:hyperlink>
            <w:r w:rsidRPr="00B13B59">
              <w:rPr>
                <w:rFonts w:eastAsia="Times New Roman"/>
                <w:color w:val="000000"/>
                <w:sz w:val="22"/>
              </w:rPr>
              <w:t xml:space="preserve"> and in line with the Rules and</w:t>
            </w:r>
            <w:r w:rsidR="00C728FA" w:rsidRPr="00B13B59">
              <w:rPr>
                <w:rFonts w:eastAsia="Times New Roman"/>
                <w:color w:val="000000"/>
                <w:sz w:val="22"/>
              </w:rPr>
              <w:t xml:space="preserve"> this Procurement Code</w:t>
            </w:r>
            <w:r w:rsidRPr="00B13B59">
              <w:rPr>
                <w:rFonts w:eastAsia="Times New Roman"/>
                <w:color w:val="000000"/>
                <w:sz w:val="22"/>
              </w:rPr>
              <w:t xml:space="preserve">. Must be visible on the </w:t>
            </w:r>
            <w:hyperlink r:id="rId176" w:history="1">
              <w:r w:rsidRPr="00B13B59">
                <w:rPr>
                  <w:rFonts w:eastAsia="Times New Roman"/>
                  <w:color w:val="0000FF"/>
                  <w:sz w:val="22"/>
                  <w:u w:val="single"/>
                  <w:lang w:val="en-US"/>
                </w:rPr>
                <w:t>Council’s Corporate Contract Register</w:t>
              </w:r>
            </w:hyperlink>
            <w:r w:rsidRPr="00B13B59">
              <w:rPr>
                <w:rFonts w:eastAsia="Times New Roman"/>
                <w:color w:val="000000"/>
                <w:sz w:val="22"/>
              </w:rPr>
              <w:t xml:space="preserve"> to meet Transparency code.</w:t>
            </w:r>
          </w:p>
          <w:p w14:paraId="58448877" w14:textId="602E58EF"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Must publish a Regulated Contracts Details Notice on the Find a Tender Service via the </w:t>
            </w:r>
            <w:hyperlink r:id="rId177">
              <w:r w:rsidR="00B13B59" w:rsidRPr="00B13B59">
                <w:rPr>
                  <w:color w:val="0000FF"/>
                  <w:sz w:val="22"/>
                  <w:u w:val="single"/>
                </w:rPr>
                <w:t>Procurement System</w:t>
              </w:r>
            </w:hyperlink>
            <w:r w:rsidRPr="00B13B59">
              <w:rPr>
                <w:rFonts w:eastAsia="Times New Roman"/>
                <w:color w:val="000000"/>
                <w:sz w:val="22"/>
              </w:rPr>
              <w:t xml:space="preserve"> for award.</w:t>
            </w:r>
          </w:p>
          <w:p w14:paraId="58342D19" w14:textId="77777777" w:rsidR="005047CC" w:rsidRPr="00B13B59" w:rsidRDefault="005047CC" w:rsidP="005047CC">
            <w:pPr>
              <w:autoSpaceDE w:val="0"/>
              <w:autoSpaceDN w:val="0"/>
              <w:adjustRightInd w:val="0"/>
              <w:rPr>
                <w:rFonts w:eastAsia="Times New Roman"/>
                <w:color w:val="000000"/>
                <w:sz w:val="22"/>
              </w:rPr>
            </w:pPr>
          </w:p>
        </w:tc>
      </w:tr>
      <w:tr w:rsidR="00B309ED" w:rsidRPr="00B13B59" w14:paraId="0B6AEB6C" w14:textId="77777777" w:rsidTr="00231AA3">
        <w:tc>
          <w:tcPr>
            <w:tcW w:w="582" w:type="pct"/>
            <w:tcBorders>
              <w:top w:val="single" w:sz="4" w:space="0" w:color="auto"/>
              <w:left w:val="single" w:sz="4" w:space="0" w:color="auto"/>
              <w:bottom w:val="single" w:sz="4" w:space="0" w:color="auto"/>
              <w:right w:val="single" w:sz="4" w:space="0" w:color="auto"/>
            </w:tcBorders>
          </w:tcPr>
          <w:p w14:paraId="410E8FDD" w14:textId="3D50E590"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lastRenderedPageBreak/>
              <w:t>Contracts above £100,00</w:t>
            </w:r>
            <w:r w:rsidR="00955D71">
              <w:rPr>
                <w:rFonts w:eastAsia="Times New Roman"/>
                <w:color w:val="000000"/>
                <w:sz w:val="22"/>
              </w:rPr>
              <w:t>1</w:t>
            </w:r>
            <w:r w:rsidRPr="00B13B59">
              <w:rPr>
                <w:rFonts w:eastAsia="Times New Roman"/>
                <w:color w:val="000000"/>
                <w:sz w:val="22"/>
              </w:rPr>
              <w:t xml:space="preserve"> to PA23 Threshold</w:t>
            </w:r>
            <w:r w:rsidRPr="00B13B59">
              <w:rPr>
                <w:rFonts w:eastAsia="Times New Roman"/>
                <w:color w:val="000000"/>
                <w:sz w:val="22"/>
                <w:vertAlign w:val="superscript"/>
              </w:rPr>
              <w:footnoteReference w:id="6"/>
            </w:r>
            <w:r w:rsidRPr="00B13B59">
              <w:rPr>
                <w:rFonts w:eastAsia="Times New Roman"/>
                <w:color w:val="000000"/>
                <w:sz w:val="22"/>
              </w:rPr>
              <w:t xml:space="preserve"> for Goods and Services </w:t>
            </w:r>
          </w:p>
          <w:p w14:paraId="66B1DA90"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Or</w:t>
            </w:r>
          </w:p>
          <w:p w14:paraId="501AB8E1" w14:textId="77777777" w:rsidR="005047CC" w:rsidRPr="00B13B59" w:rsidRDefault="005047CC" w:rsidP="005047CC">
            <w:pPr>
              <w:autoSpaceDE w:val="0"/>
              <w:autoSpaceDN w:val="0"/>
              <w:adjustRightInd w:val="0"/>
              <w:rPr>
                <w:rFonts w:eastAsia="Times New Roman"/>
                <w:color w:val="000000"/>
                <w:sz w:val="22"/>
              </w:rPr>
            </w:pPr>
          </w:p>
          <w:p w14:paraId="2C335F2A" w14:textId="63839483"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£500,00</w:t>
            </w:r>
            <w:r w:rsidR="00955D71">
              <w:rPr>
                <w:rFonts w:eastAsia="Times New Roman"/>
                <w:color w:val="000000"/>
                <w:sz w:val="22"/>
              </w:rPr>
              <w:t>1</w:t>
            </w:r>
            <w:r w:rsidRPr="00B13B59">
              <w:rPr>
                <w:rFonts w:eastAsia="Times New Roman"/>
                <w:color w:val="000000"/>
                <w:sz w:val="22"/>
              </w:rPr>
              <w:t xml:space="preserve"> to PA23 Threshold for Works:</w:t>
            </w:r>
          </w:p>
          <w:p w14:paraId="49D6966A"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Or </w:t>
            </w:r>
          </w:p>
          <w:p w14:paraId="48553746" w14:textId="77777777" w:rsidR="005047CC" w:rsidRPr="00B13B59" w:rsidRDefault="005047CC" w:rsidP="005047CC">
            <w:pPr>
              <w:autoSpaceDE w:val="0"/>
              <w:autoSpaceDN w:val="0"/>
              <w:adjustRightInd w:val="0"/>
              <w:rPr>
                <w:rFonts w:eastAsia="Times New Roman"/>
                <w:color w:val="000000"/>
                <w:sz w:val="22"/>
              </w:rPr>
            </w:pPr>
          </w:p>
          <w:p w14:paraId="08365F4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£100,000 to Light Touch Threshold for Light Touch Services</w:t>
            </w:r>
          </w:p>
        </w:tc>
        <w:tc>
          <w:tcPr>
            <w:tcW w:w="492" w:type="pct"/>
            <w:tcBorders>
              <w:top w:val="single" w:sz="4" w:space="0" w:color="auto"/>
              <w:left w:val="single" w:sz="4" w:space="0" w:color="auto"/>
              <w:bottom w:val="single" w:sz="4" w:space="0" w:color="auto"/>
              <w:right w:val="single" w:sz="4" w:space="0" w:color="auto"/>
            </w:tcBorders>
          </w:tcPr>
          <w:p w14:paraId="28F31C3D"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5 quotes.</w:t>
            </w:r>
          </w:p>
          <w:p w14:paraId="118F0F07" w14:textId="77777777" w:rsidR="005047CC" w:rsidRPr="00B13B59" w:rsidRDefault="005047CC" w:rsidP="005047CC">
            <w:pPr>
              <w:autoSpaceDE w:val="0"/>
              <w:autoSpaceDN w:val="0"/>
              <w:adjustRightInd w:val="0"/>
              <w:rPr>
                <w:rFonts w:eastAsia="Times New Roman"/>
                <w:color w:val="000000"/>
                <w:sz w:val="22"/>
              </w:rPr>
            </w:pPr>
          </w:p>
          <w:p w14:paraId="3840423B"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2 Local Suppliers where possible.</w:t>
            </w:r>
          </w:p>
          <w:p w14:paraId="14399E3D" w14:textId="77777777" w:rsidR="005047CC" w:rsidRPr="00B13B59" w:rsidRDefault="005047CC" w:rsidP="005047CC">
            <w:pPr>
              <w:autoSpaceDE w:val="0"/>
              <w:autoSpaceDN w:val="0"/>
              <w:adjustRightInd w:val="0"/>
              <w:rPr>
                <w:rFonts w:eastAsia="Times New Roman"/>
                <w:color w:val="000000"/>
                <w:sz w:val="22"/>
              </w:rPr>
            </w:pPr>
          </w:p>
          <w:p w14:paraId="0178449C"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Where VFM is better met by going to the open market then this must be the first option.</w:t>
            </w:r>
          </w:p>
        </w:tc>
        <w:tc>
          <w:tcPr>
            <w:tcW w:w="493" w:type="pct"/>
            <w:vMerge/>
            <w:tcBorders>
              <w:left w:val="single" w:sz="4" w:space="0" w:color="auto"/>
              <w:bottom w:val="single" w:sz="4" w:space="0" w:color="auto"/>
              <w:right w:val="single" w:sz="4" w:space="0" w:color="auto"/>
            </w:tcBorders>
          </w:tcPr>
          <w:p w14:paraId="7DECBBDB" w14:textId="77777777" w:rsidR="005047CC" w:rsidRPr="00B13B59" w:rsidRDefault="005047CC" w:rsidP="005047CC">
            <w:pPr>
              <w:autoSpaceDE w:val="0"/>
              <w:autoSpaceDN w:val="0"/>
              <w:adjustRightInd w:val="0"/>
              <w:rPr>
                <w:rFonts w:eastAsia="Times New Roman"/>
                <w:color w:val="000000"/>
                <w:sz w:val="22"/>
              </w:rPr>
            </w:pPr>
          </w:p>
        </w:tc>
        <w:tc>
          <w:tcPr>
            <w:tcW w:w="985" w:type="pct"/>
            <w:tcBorders>
              <w:top w:val="single" w:sz="4" w:space="0" w:color="auto"/>
              <w:left w:val="single" w:sz="4" w:space="0" w:color="auto"/>
              <w:bottom w:val="single" w:sz="4" w:space="0" w:color="auto"/>
              <w:right w:val="single" w:sz="4" w:space="0" w:color="auto"/>
            </w:tcBorders>
          </w:tcPr>
          <w:p w14:paraId="7DEFC0A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If less than five quotes are </w:t>
            </w:r>
            <w:r w:rsidRPr="00B13B59">
              <w:rPr>
                <w:rFonts w:eastAsia="Times New Roman"/>
                <w:b/>
                <w:color w:val="000000"/>
                <w:sz w:val="22"/>
              </w:rPr>
              <w:t>received</w:t>
            </w:r>
            <w:r w:rsidRPr="00B13B59">
              <w:rPr>
                <w:rFonts w:eastAsia="Times New Roman"/>
                <w:color w:val="000000"/>
                <w:sz w:val="22"/>
              </w:rPr>
              <w:t xml:space="preserve"> the Service must seek the relevant level of approval within their Service to award and must ensure that VFM has been demonstrated. The decision must be recorded in writing (NKOD report, KD Report etc) and the decision retained in the </w:t>
            </w:r>
            <w:hyperlink r:id="rId178" w:history="1">
              <w:r w:rsidRPr="00B13B59">
                <w:rPr>
                  <w:rFonts w:eastAsia="Times New Roman"/>
                  <w:color w:val="0000FF"/>
                  <w:sz w:val="22"/>
                  <w:u w:val="single"/>
                </w:rPr>
                <w:t>Procurement System</w:t>
              </w:r>
            </w:hyperlink>
            <w:r w:rsidRPr="00B13B59">
              <w:rPr>
                <w:rFonts w:eastAsia="Times New Roman"/>
                <w:color w:val="000000"/>
                <w:sz w:val="22"/>
              </w:rPr>
              <w:t>.</w:t>
            </w:r>
          </w:p>
          <w:p w14:paraId="71BFF62D" w14:textId="77777777" w:rsidR="005047CC" w:rsidRPr="00B13B59" w:rsidRDefault="005047CC" w:rsidP="005047CC">
            <w:pPr>
              <w:autoSpaceDE w:val="0"/>
              <w:autoSpaceDN w:val="0"/>
              <w:adjustRightInd w:val="0"/>
              <w:rPr>
                <w:rFonts w:eastAsia="Times New Roman"/>
                <w:color w:val="000000"/>
                <w:sz w:val="22"/>
              </w:rPr>
            </w:pPr>
          </w:p>
          <w:p w14:paraId="6C541F3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Once selected winning bidder must ask for best and final offer to obtain VFM.</w:t>
            </w:r>
          </w:p>
          <w:p w14:paraId="723F9A50" w14:textId="77777777" w:rsidR="005047CC" w:rsidRPr="00B13B59" w:rsidRDefault="005047CC" w:rsidP="005047CC">
            <w:pPr>
              <w:autoSpaceDE w:val="0"/>
              <w:autoSpaceDN w:val="0"/>
              <w:adjustRightInd w:val="0"/>
              <w:rPr>
                <w:rFonts w:eastAsia="Times New Roman"/>
                <w:color w:val="000000"/>
                <w:sz w:val="22"/>
              </w:rPr>
            </w:pPr>
          </w:p>
          <w:p w14:paraId="0D0FD498" w14:textId="44911CB9" w:rsidR="005047CC" w:rsidRPr="00B13B59" w:rsidRDefault="005047CC" w:rsidP="005047CC">
            <w:pPr>
              <w:autoSpaceDE w:val="0"/>
              <w:autoSpaceDN w:val="0"/>
              <w:adjustRightInd w:val="0"/>
              <w:rPr>
                <w:rFonts w:eastAsia="Times New Roman"/>
                <w:color w:val="000000"/>
                <w:sz w:val="22"/>
                <w:lang w:val="en-US"/>
              </w:rPr>
            </w:pPr>
            <w:r w:rsidRPr="00B13B59">
              <w:rPr>
                <w:rFonts w:eastAsia="Times New Roman"/>
                <w:color w:val="000000"/>
                <w:sz w:val="22"/>
                <w:lang w:val="en-US"/>
              </w:rPr>
              <w:t xml:space="preserve">Refer to the </w:t>
            </w:r>
            <w:hyperlink r:id="rId179" w:history="1">
              <w:r w:rsidRPr="004C65D0">
                <w:rPr>
                  <w:rStyle w:val="Hyperlink"/>
                  <w:rFonts w:eastAsia="Times New Roman"/>
                  <w:sz w:val="22"/>
                  <w:lang w:val="en-US"/>
                </w:rPr>
                <w:t xml:space="preserve">Construction </w:t>
              </w:r>
              <w:r w:rsidR="00BF03CE" w:rsidRPr="004C65D0">
                <w:rPr>
                  <w:rStyle w:val="Hyperlink"/>
                  <w:rFonts w:eastAsia="Times New Roman"/>
                  <w:sz w:val="22"/>
                  <w:lang w:val="en-US"/>
                </w:rPr>
                <w:t xml:space="preserve">Procurement </w:t>
              </w:r>
              <w:r w:rsidRPr="004C65D0">
                <w:rPr>
                  <w:rStyle w:val="Hyperlink"/>
                  <w:rFonts w:eastAsia="Times New Roman"/>
                  <w:sz w:val="22"/>
                  <w:lang w:val="en-US"/>
                </w:rPr>
                <w:t>Guide</w:t>
              </w:r>
            </w:hyperlink>
            <w:r w:rsidRPr="00B13B59">
              <w:rPr>
                <w:rFonts w:eastAsia="Times New Roman"/>
                <w:color w:val="000000"/>
                <w:sz w:val="22"/>
                <w:lang w:val="en-US"/>
              </w:rPr>
              <w:t xml:space="preserve"> for Works Contracts.</w:t>
            </w:r>
          </w:p>
          <w:p w14:paraId="335B837E" w14:textId="77777777" w:rsidR="005047CC" w:rsidRPr="00B13B59" w:rsidRDefault="005047CC" w:rsidP="005047CC">
            <w:pPr>
              <w:autoSpaceDE w:val="0"/>
              <w:autoSpaceDN w:val="0"/>
              <w:adjustRightInd w:val="0"/>
              <w:spacing w:before="120" w:after="240"/>
              <w:rPr>
                <w:color w:val="000000"/>
                <w:sz w:val="22"/>
              </w:rPr>
            </w:pPr>
            <w:r w:rsidRPr="00B13B59">
              <w:rPr>
                <w:sz w:val="22"/>
                <w:lang w:eastAsia="en-GB"/>
              </w:rPr>
              <w:t xml:space="preserve">Consider potential barriers to small and medium-sized </w:t>
            </w:r>
            <w:r w:rsidRPr="00B13B59">
              <w:rPr>
                <w:sz w:val="22"/>
                <w:lang w:eastAsia="en-GB"/>
              </w:rPr>
              <w:lastRenderedPageBreak/>
              <w:t>enterprises and how these can be removed.</w:t>
            </w:r>
          </w:p>
        </w:tc>
        <w:tc>
          <w:tcPr>
            <w:tcW w:w="1074" w:type="pct"/>
            <w:tcBorders>
              <w:top w:val="single" w:sz="4" w:space="0" w:color="auto"/>
              <w:left w:val="single" w:sz="4" w:space="0" w:color="auto"/>
              <w:bottom w:val="single" w:sz="4" w:space="0" w:color="auto"/>
              <w:right w:val="single" w:sz="4" w:space="0" w:color="auto"/>
            </w:tcBorders>
          </w:tcPr>
          <w:p w14:paraId="58D03C0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lastRenderedPageBreak/>
              <w:t>Up to £500,000:</w:t>
            </w:r>
          </w:p>
          <w:p w14:paraId="479CE9A2" w14:textId="77777777" w:rsidR="005047CC" w:rsidRPr="00B13B59" w:rsidRDefault="005047CC" w:rsidP="00D76F94">
            <w:pPr>
              <w:numPr>
                <w:ilvl w:val="0"/>
                <w:numId w:val="61"/>
              </w:numPr>
              <w:autoSpaceDE w:val="0"/>
              <w:autoSpaceDN w:val="0"/>
              <w:adjustRightInd w:val="0"/>
              <w:ind w:left="324" w:hanging="324"/>
              <w:jc w:val="both"/>
              <w:rPr>
                <w:rFonts w:eastAsia="Times New Roman"/>
                <w:color w:val="000000"/>
                <w:sz w:val="22"/>
              </w:rPr>
            </w:pPr>
            <w:r w:rsidRPr="00B13B59">
              <w:rPr>
                <w:rFonts w:eastAsia="Times New Roman"/>
                <w:color w:val="000000"/>
                <w:sz w:val="22"/>
              </w:rPr>
              <w:t xml:space="preserve">Signature on </w:t>
            </w:r>
            <w:hyperlink r:id="rId180" w:history="1">
              <w:r w:rsidRPr="00B13B59">
                <w:rPr>
                  <w:rFonts w:eastAsia="Times New Roman"/>
                  <w:color w:val="0000FF"/>
                  <w:sz w:val="22"/>
                  <w:u w:val="single"/>
                  <w:lang w:val="en-US"/>
                </w:rPr>
                <w:t>Contract Template</w:t>
              </w:r>
            </w:hyperlink>
            <w:r w:rsidRPr="00B13B59">
              <w:rPr>
                <w:rFonts w:eastAsia="Times New Roman"/>
                <w:color w:val="000000"/>
                <w:sz w:val="22"/>
              </w:rPr>
              <w:t xml:space="preserve"> (or other form of Contract approved by Legal Services) or sealed by Legal Services if required</w:t>
            </w:r>
          </w:p>
          <w:p w14:paraId="69BBD20D" w14:textId="77777777" w:rsidR="005047CC" w:rsidRPr="00B13B59" w:rsidRDefault="005047CC" w:rsidP="005047CC">
            <w:pPr>
              <w:autoSpaceDE w:val="0"/>
              <w:autoSpaceDN w:val="0"/>
              <w:adjustRightInd w:val="0"/>
              <w:ind w:left="324"/>
              <w:rPr>
                <w:rFonts w:eastAsia="Times New Roman"/>
                <w:color w:val="000000"/>
                <w:sz w:val="22"/>
              </w:rPr>
            </w:pPr>
          </w:p>
          <w:p w14:paraId="657633A2"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Over £500,000:</w:t>
            </w:r>
          </w:p>
          <w:p w14:paraId="02A7B1CF" w14:textId="77777777" w:rsidR="005047CC" w:rsidRPr="00B13B59" w:rsidRDefault="005047CC" w:rsidP="00D76F94">
            <w:pPr>
              <w:numPr>
                <w:ilvl w:val="0"/>
                <w:numId w:val="61"/>
              </w:numPr>
              <w:autoSpaceDE w:val="0"/>
              <w:autoSpaceDN w:val="0"/>
              <w:adjustRightInd w:val="0"/>
              <w:ind w:left="324" w:hanging="284"/>
              <w:jc w:val="both"/>
              <w:rPr>
                <w:rFonts w:eastAsia="Times New Roman"/>
                <w:color w:val="000000"/>
                <w:sz w:val="22"/>
              </w:rPr>
            </w:pPr>
            <w:hyperlink r:id="rId181" w:history="1">
              <w:r w:rsidRPr="00B13B59">
                <w:rPr>
                  <w:rFonts w:eastAsia="Times New Roman"/>
                  <w:color w:val="0000FF"/>
                  <w:sz w:val="22"/>
                  <w:u w:val="single"/>
                  <w:lang w:val="en-US"/>
                </w:rPr>
                <w:t>Contract Template</w:t>
              </w:r>
            </w:hyperlink>
            <w:r w:rsidRPr="00B13B59">
              <w:rPr>
                <w:rFonts w:eastAsia="Times New Roman"/>
                <w:color w:val="000000"/>
                <w:sz w:val="22"/>
              </w:rPr>
              <w:t xml:space="preserve"> (or other form of Contract approved by Legal Services) sealed by Legal Services</w:t>
            </w:r>
          </w:p>
          <w:p w14:paraId="765D1183" w14:textId="4CFE6691"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Please refer Rule 31 (requirements for sealing)</w:t>
            </w:r>
            <w:r w:rsidR="00E06A3F" w:rsidRPr="00B13B59">
              <w:rPr>
                <w:rFonts w:eastAsia="Times New Roman"/>
                <w:color w:val="000000"/>
                <w:sz w:val="22"/>
              </w:rPr>
              <w:t xml:space="preserve"> Ensure added to the </w:t>
            </w:r>
            <w:hyperlink r:id="rId182" w:history="1">
              <w:r w:rsidR="00E06A3F" w:rsidRPr="00B13B59">
                <w:rPr>
                  <w:rFonts w:eastAsia="Times New Roman"/>
                  <w:color w:val="0070C0"/>
                  <w:sz w:val="22"/>
                  <w:u w:val="single"/>
                </w:rPr>
                <w:t>forward plan</w:t>
              </w:r>
            </w:hyperlink>
            <w:r w:rsidR="00E06A3F" w:rsidRPr="00B13B59">
              <w:rPr>
                <w:rFonts w:eastAsia="Times New Roman"/>
                <w:sz w:val="22"/>
              </w:rPr>
              <w:t xml:space="preserve"> </w:t>
            </w:r>
            <w:r w:rsidR="00E06A3F" w:rsidRPr="00B13B59">
              <w:rPr>
                <w:rFonts w:eastAsia="Times New Roman"/>
                <w:color w:val="000000"/>
                <w:sz w:val="22"/>
              </w:rPr>
              <w:t>if Contract award is  £500,000.</w:t>
            </w:r>
          </w:p>
          <w:p w14:paraId="6B75BB16" w14:textId="77777777" w:rsidR="005047CC" w:rsidRPr="00B13B59" w:rsidRDefault="005047CC" w:rsidP="005047CC">
            <w:pPr>
              <w:autoSpaceDE w:val="0"/>
              <w:autoSpaceDN w:val="0"/>
              <w:adjustRightInd w:val="0"/>
              <w:rPr>
                <w:rFonts w:eastAsia="Times New Roman"/>
                <w:color w:val="000000"/>
                <w:sz w:val="22"/>
              </w:rPr>
            </w:pPr>
          </w:p>
        </w:tc>
        <w:tc>
          <w:tcPr>
            <w:tcW w:w="672" w:type="pct"/>
            <w:tcBorders>
              <w:top w:val="single" w:sz="4" w:space="0" w:color="auto"/>
              <w:left w:val="single" w:sz="4" w:space="0" w:color="auto"/>
              <w:bottom w:val="single" w:sz="4" w:space="0" w:color="auto"/>
              <w:right w:val="single" w:sz="4" w:space="0" w:color="auto"/>
            </w:tcBorders>
          </w:tcPr>
          <w:p w14:paraId="1E972C83"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Advertising not required where quotations are by invitation only from particular or pre-selected Suppliers.</w:t>
            </w:r>
          </w:p>
          <w:p w14:paraId="28935843" w14:textId="77777777" w:rsidR="005047CC" w:rsidRPr="00B13B59" w:rsidRDefault="005047CC" w:rsidP="005047CC">
            <w:pPr>
              <w:autoSpaceDE w:val="0"/>
              <w:autoSpaceDN w:val="0"/>
              <w:adjustRightInd w:val="0"/>
              <w:rPr>
                <w:rFonts w:eastAsia="Times New Roman"/>
                <w:color w:val="000000"/>
                <w:sz w:val="22"/>
              </w:rPr>
            </w:pPr>
          </w:p>
          <w:p w14:paraId="37ADBE6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Where open competition takes place then a Below Threshold Tender Notice must be published.</w:t>
            </w:r>
          </w:p>
          <w:p w14:paraId="1F6F75BA" w14:textId="77777777" w:rsidR="005047CC" w:rsidRPr="00B13B59" w:rsidRDefault="005047CC" w:rsidP="005047CC">
            <w:pPr>
              <w:autoSpaceDE w:val="0"/>
              <w:autoSpaceDN w:val="0"/>
              <w:adjustRightInd w:val="0"/>
              <w:rPr>
                <w:rFonts w:eastAsia="Times New Roman"/>
                <w:color w:val="000000"/>
                <w:sz w:val="22"/>
              </w:rPr>
            </w:pPr>
          </w:p>
          <w:p w14:paraId="12042C6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b/>
                <w:bCs/>
                <w:color w:val="000000"/>
                <w:sz w:val="22"/>
              </w:rPr>
              <w:t>In all cases</w:t>
            </w:r>
            <w:r w:rsidRPr="00B13B59">
              <w:rPr>
                <w:rFonts w:eastAsia="Times New Roman"/>
                <w:color w:val="000000"/>
                <w:sz w:val="22"/>
              </w:rPr>
              <w:t xml:space="preserve"> Service Departments must publish a Regulated Contract Details Notice.</w:t>
            </w:r>
          </w:p>
        </w:tc>
        <w:tc>
          <w:tcPr>
            <w:tcW w:w="702" w:type="pct"/>
            <w:tcBorders>
              <w:top w:val="single" w:sz="4" w:space="0" w:color="auto"/>
              <w:left w:val="single" w:sz="4" w:space="0" w:color="auto"/>
              <w:bottom w:val="single" w:sz="4" w:space="0" w:color="auto"/>
              <w:right w:val="single" w:sz="4" w:space="0" w:color="auto"/>
            </w:tcBorders>
          </w:tcPr>
          <w:p w14:paraId="45281800" w14:textId="1956DAD4"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Self-service via the </w:t>
            </w:r>
            <w:hyperlink r:id="rId183">
              <w:r w:rsidR="00B13B59" w:rsidRPr="00B13B59">
                <w:rPr>
                  <w:color w:val="0000FF"/>
                  <w:sz w:val="22"/>
                  <w:u w:val="single"/>
                </w:rPr>
                <w:t>Procurement System</w:t>
              </w:r>
            </w:hyperlink>
            <w:r w:rsidRPr="00B13B59">
              <w:rPr>
                <w:rFonts w:eastAsia="Times New Roman"/>
                <w:color w:val="000000"/>
                <w:sz w:val="22"/>
                <w:u w:val="single"/>
              </w:rPr>
              <w:t xml:space="preserve"> </w:t>
            </w:r>
            <w:r w:rsidRPr="00B13B59">
              <w:rPr>
                <w:rFonts w:eastAsia="Times New Roman"/>
                <w:color w:val="000000"/>
                <w:sz w:val="22"/>
              </w:rPr>
              <w:t>and in line with the Procurement Legislation. Must be visible on the Contract register to meet Transparency regulations.</w:t>
            </w:r>
          </w:p>
          <w:p w14:paraId="2E2D94C3" w14:textId="77777777" w:rsidR="005047CC" w:rsidRPr="00B13B59" w:rsidRDefault="005047CC" w:rsidP="005047CC">
            <w:pPr>
              <w:autoSpaceDE w:val="0"/>
              <w:autoSpaceDN w:val="0"/>
              <w:adjustRightInd w:val="0"/>
              <w:rPr>
                <w:rFonts w:eastAsia="Times New Roman"/>
                <w:color w:val="000000"/>
                <w:sz w:val="22"/>
              </w:rPr>
            </w:pPr>
          </w:p>
          <w:p w14:paraId="25B0D1BC" w14:textId="3F42E98C"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Must publish a Regulated Contract Details Notice on the Find a Tender Service via the </w:t>
            </w:r>
            <w:hyperlink r:id="rId184">
              <w:r w:rsidR="00B13B59" w:rsidRPr="00B13B59">
                <w:rPr>
                  <w:color w:val="0000FF"/>
                  <w:sz w:val="22"/>
                  <w:u w:val="single"/>
                </w:rPr>
                <w:t>Procurement System</w:t>
              </w:r>
            </w:hyperlink>
            <w:r w:rsidRPr="00B13B59">
              <w:rPr>
                <w:rFonts w:eastAsia="Times New Roman"/>
                <w:color w:val="0000FF"/>
                <w:sz w:val="22"/>
                <w:u w:val="single"/>
              </w:rPr>
              <w:t xml:space="preserve"> </w:t>
            </w:r>
            <w:r w:rsidRPr="00B13B59">
              <w:rPr>
                <w:rFonts w:eastAsia="Times New Roman"/>
                <w:color w:val="000000"/>
                <w:sz w:val="22"/>
              </w:rPr>
              <w:t>for award.</w:t>
            </w:r>
          </w:p>
        </w:tc>
      </w:tr>
      <w:tr w:rsidR="004330B8" w:rsidRPr="00B13B59" w14:paraId="7A16AF9D" w14:textId="77777777" w:rsidTr="00231AA3">
        <w:trPr>
          <w:trHeight w:val="401"/>
        </w:trPr>
        <w:tc>
          <w:tcPr>
            <w:tcW w:w="5000" w:type="pct"/>
            <w:gridSpan w:val="7"/>
            <w:shd w:val="clear" w:color="auto" w:fill="E0E0E0"/>
          </w:tcPr>
          <w:p w14:paraId="1FD644B6" w14:textId="77777777" w:rsidR="005047CC" w:rsidRPr="00B13B59" w:rsidRDefault="005047CC" w:rsidP="005047CC">
            <w:pPr>
              <w:autoSpaceDE w:val="0"/>
              <w:autoSpaceDN w:val="0"/>
              <w:adjustRightInd w:val="0"/>
              <w:rPr>
                <w:rFonts w:eastAsia="Times New Roman"/>
                <w:b/>
                <w:color w:val="000000"/>
                <w:sz w:val="22"/>
              </w:rPr>
            </w:pPr>
            <w:r w:rsidRPr="00B13B59">
              <w:rPr>
                <w:rFonts w:eastAsia="Times New Roman"/>
                <w:b/>
                <w:color w:val="000000"/>
                <w:sz w:val="22"/>
              </w:rPr>
              <w:t>Public Contracts Process</w:t>
            </w:r>
          </w:p>
        </w:tc>
      </w:tr>
      <w:tr w:rsidR="002B0E59" w:rsidRPr="00B13B59" w14:paraId="16762953" w14:textId="77777777" w:rsidTr="00231AA3">
        <w:tc>
          <w:tcPr>
            <w:tcW w:w="582" w:type="pct"/>
            <w:tcBorders>
              <w:top w:val="single" w:sz="4" w:space="0" w:color="auto"/>
              <w:left w:val="single" w:sz="4" w:space="0" w:color="auto"/>
              <w:bottom w:val="single" w:sz="4" w:space="0" w:color="auto"/>
              <w:right w:val="single" w:sz="4" w:space="0" w:color="auto"/>
            </w:tcBorders>
          </w:tcPr>
          <w:p w14:paraId="535C0E66"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Above PA23 Threshold</w:t>
            </w:r>
            <w:r w:rsidRPr="00B13B59">
              <w:rPr>
                <w:rFonts w:eastAsia="Times New Roman"/>
                <w:color w:val="000000"/>
                <w:sz w:val="22"/>
                <w:vertAlign w:val="superscript"/>
              </w:rPr>
              <w:footnoteReference w:id="7"/>
            </w:r>
            <w:r w:rsidRPr="00B13B59">
              <w:rPr>
                <w:rFonts w:eastAsia="Times New Roman"/>
                <w:color w:val="000000"/>
                <w:sz w:val="22"/>
              </w:rPr>
              <w:t xml:space="preserve"> for Goods, Services and Works and Light Touch Services</w:t>
            </w:r>
          </w:p>
        </w:tc>
        <w:tc>
          <w:tcPr>
            <w:tcW w:w="492" w:type="pct"/>
            <w:tcBorders>
              <w:top w:val="single" w:sz="4" w:space="0" w:color="auto"/>
              <w:left w:val="single" w:sz="4" w:space="0" w:color="auto"/>
              <w:bottom w:val="single" w:sz="4" w:space="0" w:color="auto"/>
              <w:right w:val="single" w:sz="4" w:space="0" w:color="auto"/>
            </w:tcBorders>
          </w:tcPr>
          <w:p w14:paraId="0DA13C58"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Follow Procurement Legislation processes.</w:t>
            </w:r>
          </w:p>
          <w:p w14:paraId="7D94B4E9" w14:textId="77777777" w:rsidR="005047CC" w:rsidRPr="00B13B59" w:rsidRDefault="005047CC" w:rsidP="005047CC">
            <w:pPr>
              <w:autoSpaceDE w:val="0"/>
              <w:autoSpaceDN w:val="0"/>
              <w:adjustRightInd w:val="0"/>
              <w:rPr>
                <w:rFonts w:eastAsia="Times New Roman"/>
                <w:color w:val="000000"/>
                <w:sz w:val="22"/>
              </w:rPr>
            </w:pPr>
          </w:p>
          <w:p w14:paraId="4CED50A5"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Consider how to develop local market within the procurement and social value.</w:t>
            </w:r>
          </w:p>
        </w:tc>
        <w:tc>
          <w:tcPr>
            <w:tcW w:w="493" w:type="pct"/>
            <w:tcBorders>
              <w:top w:val="single" w:sz="4" w:space="0" w:color="auto"/>
              <w:left w:val="single" w:sz="4" w:space="0" w:color="auto"/>
              <w:bottom w:val="single" w:sz="4" w:space="0" w:color="auto"/>
              <w:right w:val="single" w:sz="4" w:space="0" w:color="auto"/>
            </w:tcBorders>
          </w:tcPr>
          <w:p w14:paraId="473BA97A"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Ensure Suppliers meet conditions of participation and evaluation criteria.</w:t>
            </w:r>
          </w:p>
          <w:p w14:paraId="56E17780" w14:textId="77777777" w:rsidR="005047CC" w:rsidRPr="00B13B59" w:rsidRDefault="005047CC" w:rsidP="005047CC">
            <w:pPr>
              <w:autoSpaceDE w:val="0"/>
              <w:autoSpaceDN w:val="0"/>
              <w:adjustRightInd w:val="0"/>
              <w:rPr>
                <w:rFonts w:eastAsia="Times New Roman"/>
                <w:color w:val="000000"/>
                <w:sz w:val="22"/>
              </w:rPr>
            </w:pPr>
          </w:p>
          <w:p w14:paraId="22B23C99" w14:textId="20A995CA"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Check that Suppliers are not on </w:t>
            </w:r>
            <w:hyperlink r:id="rId185" w:history="1">
              <w:r w:rsidRPr="00B13B59">
                <w:rPr>
                  <w:rStyle w:val="Hyperlink"/>
                  <w:rFonts w:eastAsia="Times New Roman"/>
                  <w:sz w:val="22"/>
                </w:rPr>
                <w:t>Debarred list</w:t>
              </w:r>
            </w:hyperlink>
            <w:r w:rsidRPr="00B13B59">
              <w:rPr>
                <w:rFonts w:eastAsia="Times New Roman"/>
                <w:color w:val="000000"/>
                <w:sz w:val="22"/>
              </w:rPr>
              <w:t xml:space="preserve"> or should be </w:t>
            </w:r>
            <w:hyperlink r:id="rId186" w:history="1">
              <w:r w:rsidRPr="00B13B59">
                <w:rPr>
                  <w:rStyle w:val="Hyperlink"/>
                  <w:rFonts w:eastAsia="Times New Roman"/>
                  <w:sz w:val="22"/>
                </w:rPr>
                <w:t>Excluded or are Excludable.</w:t>
              </w:r>
            </w:hyperlink>
          </w:p>
          <w:p w14:paraId="582DECF7" w14:textId="77777777" w:rsidR="00993CA4" w:rsidRPr="00993CA4" w:rsidRDefault="00993CA4" w:rsidP="00993CA4">
            <w:pPr>
              <w:autoSpaceDE w:val="0"/>
              <w:autoSpaceDN w:val="0"/>
              <w:adjustRightInd w:val="0"/>
              <w:rPr>
                <w:rFonts w:eastAsia="Times New Roman"/>
                <w:color w:val="000000"/>
                <w:sz w:val="22"/>
              </w:rPr>
            </w:pPr>
            <w:hyperlink r:id="rId187" w:history="1">
              <w:r w:rsidRPr="00993CA4">
                <w:rPr>
                  <w:rFonts w:eastAsia="Times New Roman"/>
                  <w:color w:val="0000FF"/>
                  <w:sz w:val="22"/>
                  <w:u w:val="single"/>
                </w:rPr>
                <w:t>Ensure conflict of interest is assessed</w:t>
              </w:r>
            </w:hyperlink>
            <w:r w:rsidRPr="00993CA4">
              <w:rPr>
                <w:rFonts w:eastAsia="Times New Roman"/>
                <w:color w:val="000000"/>
                <w:sz w:val="22"/>
              </w:rPr>
              <w:t>.</w:t>
            </w:r>
          </w:p>
          <w:p w14:paraId="2ACB7DEB" w14:textId="73E2A056"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w:t>
            </w:r>
          </w:p>
        </w:tc>
        <w:tc>
          <w:tcPr>
            <w:tcW w:w="985" w:type="pct"/>
            <w:tcBorders>
              <w:top w:val="single" w:sz="4" w:space="0" w:color="auto"/>
              <w:left w:val="single" w:sz="4" w:space="0" w:color="auto"/>
              <w:bottom w:val="single" w:sz="4" w:space="0" w:color="auto"/>
              <w:right w:val="single" w:sz="4" w:space="0" w:color="auto"/>
            </w:tcBorders>
          </w:tcPr>
          <w:p w14:paraId="5BAA6D05"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 fully compliant process must be carried out in accordance with the processes set out in the PA23 for Public Contracts.</w:t>
            </w:r>
          </w:p>
          <w:p w14:paraId="3425520D"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Possible routes to market:</w:t>
            </w:r>
          </w:p>
          <w:p w14:paraId="16C99285" w14:textId="77777777" w:rsidR="005047CC" w:rsidRPr="00B13B59" w:rsidRDefault="005047CC" w:rsidP="00D76F94">
            <w:pPr>
              <w:numPr>
                <w:ilvl w:val="0"/>
                <w:numId w:val="57"/>
              </w:numPr>
              <w:autoSpaceDE w:val="0"/>
              <w:autoSpaceDN w:val="0"/>
              <w:adjustRightInd w:val="0"/>
              <w:ind w:left="318" w:hanging="318"/>
              <w:jc w:val="both"/>
              <w:rPr>
                <w:rFonts w:eastAsia="Times New Roman"/>
                <w:color w:val="000000"/>
                <w:sz w:val="22"/>
              </w:rPr>
            </w:pPr>
            <w:r w:rsidRPr="00B13B59">
              <w:rPr>
                <w:rFonts w:eastAsia="Times New Roman"/>
                <w:color w:val="000000"/>
                <w:sz w:val="22"/>
              </w:rPr>
              <w:t>Open Procedure</w:t>
            </w:r>
          </w:p>
          <w:p w14:paraId="4E06AAF8" w14:textId="77777777" w:rsidR="005047CC" w:rsidRPr="00B13B59" w:rsidRDefault="005047CC" w:rsidP="00D76F94">
            <w:pPr>
              <w:numPr>
                <w:ilvl w:val="0"/>
                <w:numId w:val="57"/>
              </w:numPr>
              <w:autoSpaceDE w:val="0"/>
              <w:autoSpaceDN w:val="0"/>
              <w:adjustRightInd w:val="0"/>
              <w:ind w:left="318" w:hanging="318"/>
              <w:jc w:val="both"/>
              <w:rPr>
                <w:rFonts w:eastAsia="Times New Roman"/>
                <w:color w:val="000000"/>
                <w:sz w:val="22"/>
              </w:rPr>
            </w:pPr>
            <w:r w:rsidRPr="00B13B59">
              <w:rPr>
                <w:rFonts w:eastAsia="Times New Roman"/>
                <w:color w:val="000000"/>
                <w:sz w:val="22"/>
              </w:rPr>
              <w:t>Competitive Flexible Procedure</w:t>
            </w:r>
          </w:p>
          <w:p w14:paraId="70D9BDD6" w14:textId="77777777" w:rsidR="005047CC" w:rsidRPr="00B13B59" w:rsidRDefault="005047CC" w:rsidP="00D76F94">
            <w:pPr>
              <w:numPr>
                <w:ilvl w:val="0"/>
                <w:numId w:val="57"/>
              </w:numPr>
              <w:autoSpaceDE w:val="0"/>
              <w:autoSpaceDN w:val="0"/>
              <w:adjustRightInd w:val="0"/>
              <w:ind w:left="318" w:hanging="318"/>
              <w:jc w:val="both"/>
              <w:rPr>
                <w:rFonts w:eastAsia="Times New Roman"/>
                <w:color w:val="000000"/>
                <w:sz w:val="22"/>
              </w:rPr>
            </w:pPr>
            <w:r w:rsidRPr="00B13B59">
              <w:rPr>
                <w:rFonts w:eastAsia="Times New Roman"/>
                <w:color w:val="000000"/>
                <w:sz w:val="22"/>
              </w:rPr>
              <w:t>Framework</w:t>
            </w:r>
          </w:p>
          <w:p w14:paraId="6C54C176" w14:textId="77777777" w:rsidR="005047CC" w:rsidRPr="00B13B59" w:rsidRDefault="005047CC" w:rsidP="00D76F94">
            <w:pPr>
              <w:numPr>
                <w:ilvl w:val="0"/>
                <w:numId w:val="57"/>
              </w:numPr>
              <w:autoSpaceDE w:val="0"/>
              <w:autoSpaceDN w:val="0"/>
              <w:adjustRightInd w:val="0"/>
              <w:ind w:left="318" w:hanging="318"/>
              <w:jc w:val="both"/>
              <w:rPr>
                <w:rFonts w:eastAsia="Times New Roman"/>
                <w:color w:val="000000"/>
                <w:sz w:val="22"/>
              </w:rPr>
            </w:pPr>
            <w:r w:rsidRPr="00B13B59">
              <w:rPr>
                <w:rFonts w:eastAsia="Times New Roman"/>
                <w:color w:val="000000"/>
                <w:sz w:val="22"/>
              </w:rPr>
              <w:t>Dynamic Markets</w:t>
            </w:r>
          </w:p>
          <w:p w14:paraId="0A8EBC7D" w14:textId="77777777" w:rsidR="005047CC" w:rsidRPr="00B13B59" w:rsidRDefault="005047CC" w:rsidP="00D76F94">
            <w:pPr>
              <w:numPr>
                <w:ilvl w:val="0"/>
                <w:numId w:val="57"/>
              </w:numPr>
              <w:autoSpaceDE w:val="0"/>
              <w:autoSpaceDN w:val="0"/>
              <w:adjustRightInd w:val="0"/>
              <w:ind w:left="318" w:hanging="318"/>
              <w:jc w:val="both"/>
              <w:rPr>
                <w:rFonts w:eastAsia="Times New Roman"/>
                <w:color w:val="000000"/>
                <w:sz w:val="22"/>
              </w:rPr>
            </w:pPr>
            <w:r w:rsidRPr="00B13B59">
              <w:rPr>
                <w:rFonts w:eastAsia="Times New Roman"/>
                <w:color w:val="000000"/>
                <w:sz w:val="22"/>
              </w:rPr>
              <w:t xml:space="preserve">Light Touch </w:t>
            </w:r>
          </w:p>
          <w:p w14:paraId="20E1BB30" w14:textId="77777777" w:rsidR="005047CC" w:rsidRPr="00B13B59" w:rsidRDefault="005047CC" w:rsidP="005047CC">
            <w:pPr>
              <w:autoSpaceDE w:val="0"/>
              <w:autoSpaceDN w:val="0"/>
              <w:adjustRightInd w:val="0"/>
              <w:rPr>
                <w:rFonts w:eastAsia="Times New Roman"/>
                <w:color w:val="000000"/>
                <w:sz w:val="22"/>
              </w:rPr>
            </w:pPr>
          </w:p>
          <w:p w14:paraId="0ED6E79F" w14:textId="77777777" w:rsidR="005047CC" w:rsidRPr="00B13B59" w:rsidRDefault="005047CC" w:rsidP="005047CC">
            <w:pPr>
              <w:autoSpaceDE w:val="0"/>
              <w:autoSpaceDN w:val="0"/>
              <w:adjustRightInd w:val="0"/>
              <w:spacing w:before="120" w:after="240"/>
              <w:rPr>
                <w:color w:val="000000"/>
                <w:sz w:val="22"/>
              </w:rPr>
            </w:pPr>
            <w:r w:rsidRPr="00B13B59">
              <w:rPr>
                <w:sz w:val="22"/>
                <w:lang w:eastAsia="en-GB"/>
              </w:rPr>
              <w:t>Consider potential barriers to small and medium-sized enterprises and how these can be removed.</w:t>
            </w:r>
          </w:p>
        </w:tc>
        <w:tc>
          <w:tcPr>
            <w:tcW w:w="1074" w:type="pct"/>
            <w:tcBorders>
              <w:top w:val="single" w:sz="4" w:space="0" w:color="auto"/>
              <w:left w:val="single" w:sz="4" w:space="0" w:color="auto"/>
              <w:bottom w:val="single" w:sz="4" w:space="0" w:color="auto"/>
              <w:right w:val="single" w:sz="4" w:space="0" w:color="auto"/>
            </w:tcBorders>
          </w:tcPr>
          <w:p w14:paraId="658087AA"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Up to £500,000:</w:t>
            </w:r>
          </w:p>
          <w:p w14:paraId="0EE17AD9" w14:textId="77777777" w:rsidR="005047CC" w:rsidRPr="00B13B59" w:rsidRDefault="005047CC" w:rsidP="00D76F94">
            <w:pPr>
              <w:numPr>
                <w:ilvl w:val="0"/>
                <w:numId w:val="62"/>
              </w:numPr>
              <w:autoSpaceDE w:val="0"/>
              <w:autoSpaceDN w:val="0"/>
              <w:adjustRightInd w:val="0"/>
              <w:ind w:left="324"/>
              <w:jc w:val="both"/>
              <w:rPr>
                <w:rFonts w:eastAsia="Times New Roman"/>
                <w:color w:val="000000"/>
                <w:sz w:val="22"/>
              </w:rPr>
            </w:pPr>
            <w:r w:rsidRPr="00B13B59">
              <w:rPr>
                <w:rFonts w:eastAsia="Times New Roman"/>
                <w:color w:val="000000"/>
                <w:sz w:val="22"/>
              </w:rPr>
              <w:t xml:space="preserve">Signature on </w:t>
            </w:r>
            <w:hyperlink r:id="rId188" w:history="1">
              <w:r w:rsidRPr="00B13B59">
                <w:rPr>
                  <w:rFonts w:eastAsia="Times New Roman"/>
                  <w:color w:val="0000FF"/>
                  <w:sz w:val="22"/>
                  <w:u w:val="single"/>
                  <w:lang w:val="en-US"/>
                </w:rPr>
                <w:t>Contract Template</w:t>
              </w:r>
            </w:hyperlink>
            <w:r w:rsidRPr="00B13B59">
              <w:rPr>
                <w:rFonts w:eastAsia="Times New Roman"/>
                <w:color w:val="000000"/>
                <w:sz w:val="22"/>
              </w:rPr>
              <w:t xml:space="preserve"> (or other form of Contract approved by Legal Services) or Sealed by Legal Services if required</w:t>
            </w:r>
          </w:p>
          <w:p w14:paraId="7B32947F" w14:textId="77777777" w:rsidR="005047CC" w:rsidRPr="00B13B59" w:rsidRDefault="005047CC" w:rsidP="005047CC">
            <w:pPr>
              <w:autoSpaceDE w:val="0"/>
              <w:autoSpaceDN w:val="0"/>
              <w:adjustRightInd w:val="0"/>
              <w:rPr>
                <w:rFonts w:eastAsia="Times New Roman"/>
                <w:color w:val="000000"/>
                <w:sz w:val="22"/>
              </w:rPr>
            </w:pPr>
          </w:p>
          <w:p w14:paraId="5E77B8C8"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Over £500,000:</w:t>
            </w:r>
          </w:p>
          <w:p w14:paraId="31F8B92F" w14:textId="77777777" w:rsidR="005047CC" w:rsidRPr="00B13B59" w:rsidRDefault="005047CC" w:rsidP="00D76F94">
            <w:pPr>
              <w:numPr>
                <w:ilvl w:val="0"/>
                <w:numId w:val="62"/>
              </w:numPr>
              <w:autoSpaceDE w:val="0"/>
              <w:autoSpaceDN w:val="0"/>
              <w:adjustRightInd w:val="0"/>
              <w:ind w:left="324" w:hanging="284"/>
              <w:jc w:val="both"/>
              <w:rPr>
                <w:rFonts w:eastAsia="Times New Roman"/>
                <w:color w:val="000000"/>
                <w:sz w:val="22"/>
              </w:rPr>
            </w:pPr>
            <w:hyperlink r:id="rId189" w:history="1">
              <w:r w:rsidRPr="00B13B59">
                <w:rPr>
                  <w:rFonts w:eastAsia="Times New Roman"/>
                  <w:color w:val="0000FF"/>
                  <w:sz w:val="22"/>
                  <w:u w:val="single"/>
                  <w:lang w:val="en-US"/>
                </w:rPr>
                <w:t>Contract Template</w:t>
              </w:r>
            </w:hyperlink>
            <w:r w:rsidRPr="00B13B59">
              <w:rPr>
                <w:rFonts w:eastAsia="Times New Roman"/>
                <w:color w:val="000000"/>
                <w:sz w:val="22"/>
              </w:rPr>
              <w:t xml:space="preserve"> (or other form of Contract approved by Legal Services) sealed by Legal Services</w:t>
            </w:r>
          </w:p>
          <w:p w14:paraId="2DE50276"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Please refer to Rule 31.</w:t>
            </w:r>
          </w:p>
          <w:p w14:paraId="459C4029"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Ensure added to the </w:t>
            </w:r>
            <w:hyperlink r:id="rId190" w:history="1">
              <w:r w:rsidRPr="00B13B59">
                <w:rPr>
                  <w:rFonts w:eastAsia="Times New Roman"/>
                  <w:color w:val="0563C1" w:themeColor="hyperlink"/>
                  <w:sz w:val="22"/>
                  <w:u w:val="single"/>
                </w:rPr>
                <w:t>forward plan</w:t>
              </w:r>
            </w:hyperlink>
            <w:r w:rsidRPr="00B13B59">
              <w:rPr>
                <w:rFonts w:eastAsia="Times New Roman"/>
                <w:sz w:val="22"/>
              </w:rPr>
              <w:t xml:space="preserve"> </w:t>
            </w:r>
            <w:r w:rsidRPr="00B13B59">
              <w:rPr>
                <w:rFonts w:eastAsia="Times New Roman"/>
                <w:color w:val="000000"/>
                <w:sz w:val="22"/>
              </w:rPr>
              <w:t>if</w:t>
            </w:r>
            <w:r w:rsidRPr="00B13B59">
              <w:rPr>
                <w:rFonts w:eastAsia="Times New Roman"/>
                <w:color w:val="000000"/>
                <w:sz w:val="22"/>
                <w:lang w:val="en-US"/>
              </w:rPr>
              <w:t xml:space="preserve"> award </w:t>
            </w:r>
            <w:r w:rsidRPr="00B13B59">
              <w:rPr>
                <w:rFonts w:eastAsia="Times New Roman"/>
                <w:color w:val="000000"/>
                <w:sz w:val="22"/>
              </w:rPr>
              <w:t>is over £500,000.</w:t>
            </w:r>
          </w:p>
        </w:tc>
        <w:tc>
          <w:tcPr>
            <w:tcW w:w="672" w:type="pct"/>
            <w:tcBorders>
              <w:top w:val="single" w:sz="4" w:space="0" w:color="auto"/>
              <w:left w:val="single" w:sz="4" w:space="0" w:color="auto"/>
              <w:bottom w:val="single" w:sz="4" w:space="0" w:color="auto"/>
              <w:right w:val="single" w:sz="4" w:space="0" w:color="auto"/>
            </w:tcBorders>
          </w:tcPr>
          <w:p w14:paraId="16562FD3" w14:textId="318773E3"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Notifications must be published by Procurement Services in line with the PA23 and th</w:t>
            </w:r>
            <w:r w:rsidR="00482208" w:rsidRPr="00B13B59">
              <w:rPr>
                <w:rFonts w:eastAsia="Times New Roman"/>
                <w:color w:val="000000"/>
                <w:sz w:val="22"/>
              </w:rPr>
              <w:t>is Procurement Code</w:t>
            </w:r>
            <w:r w:rsidRPr="00B13B59">
              <w:rPr>
                <w:rFonts w:eastAsia="Times New Roman"/>
                <w:color w:val="000000"/>
                <w:sz w:val="22"/>
              </w:rPr>
              <w:t>.</w:t>
            </w:r>
          </w:p>
          <w:p w14:paraId="03757DB5" w14:textId="77777777" w:rsidR="005047CC" w:rsidRPr="00B13B59" w:rsidRDefault="005047CC" w:rsidP="005047CC">
            <w:pPr>
              <w:autoSpaceDE w:val="0"/>
              <w:autoSpaceDN w:val="0"/>
              <w:adjustRightInd w:val="0"/>
              <w:rPr>
                <w:rFonts w:eastAsia="Times New Roman"/>
                <w:color w:val="000000"/>
                <w:sz w:val="22"/>
              </w:rPr>
            </w:pPr>
          </w:p>
          <w:p w14:paraId="4D644A3E"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(See Light Tough Code) for all Notifications.</w:t>
            </w:r>
          </w:p>
          <w:p w14:paraId="1B80FCED" w14:textId="77777777" w:rsidR="005047CC" w:rsidRPr="00B13B59" w:rsidRDefault="005047CC" w:rsidP="005047CC">
            <w:pPr>
              <w:autoSpaceDE w:val="0"/>
              <w:autoSpaceDN w:val="0"/>
              <w:adjustRightInd w:val="0"/>
              <w:rPr>
                <w:rFonts w:eastAsia="Times New Roman"/>
                <w:color w:val="000000"/>
                <w:sz w:val="22"/>
              </w:rPr>
            </w:pPr>
          </w:p>
          <w:p w14:paraId="3E73BFC1" w14:textId="77777777" w:rsidR="005047CC" w:rsidRPr="00B13B59" w:rsidRDefault="005047CC" w:rsidP="005047CC">
            <w:pPr>
              <w:autoSpaceDE w:val="0"/>
              <w:autoSpaceDN w:val="0"/>
              <w:adjustRightInd w:val="0"/>
              <w:rPr>
                <w:rFonts w:eastAsia="Times New Roman"/>
                <w:color w:val="000000"/>
                <w:sz w:val="22"/>
                <w:lang w:val="en-US"/>
              </w:rPr>
            </w:pPr>
            <w:r w:rsidRPr="00B13B59">
              <w:rPr>
                <w:rFonts w:eastAsia="Times New Roman"/>
                <w:color w:val="000000"/>
                <w:sz w:val="22"/>
                <w:lang w:val="en-US"/>
              </w:rPr>
              <w:t>Notifications apply if Procurement Process is Terminated.</w:t>
            </w:r>
          </w:p>
          <w:p w14:paraId="799016AB" w14:textId="77777777" w:rsidR="005047CC" w:rsidRPr="00B13B59" w:rsidRDefault="005047CC" w:rsidP="005047CC">
            <w:pPr>
              <w:autoSpaceDE w:val="0"/>
              <w:autoSpaceDN w:val="0"/>
              <w:adjustRightInd w:val="0"/>
              <w:rPr>
                <w:rFonts w:eastAsia="Times New Roman"/>
                <w:color w:val="000000"/>
                <w:sz w:val="22"/>
                <w:lang w:val="en-US"/>
              </w:rPr>
            </w:pPr>
          </w:p>
          <w:p w14:paraId="27C289D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lang w:val="en-US"/>
              </w:rPr>
              <w:t>Standstill periods must be followed.</w:t>
            </w:r>
          </w:p>
        </w:tc>
        <w:tc>
          <w:tcPr>
            <w:tcW w:w="702" w:type="pct"/>
            <w:tcBorders>
              <w:top w:val="single" w:sz="4" w:space="0" w:color="auto"/>
              <w:left w:val="single" w:sz="4" w:space="0" w:color="auto"/>
              <w:bottom w:val="single" w:sz="4" w:space="0" w:color="auto"/>
              <w:right w:val="single" w:sz="4" w:space="0" w:color="auto"/>
            </w:tcBorders>
          </w:tcPr>
          <w:p w14:paraId="6D2FEB4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Project managed by Procurement Services with engagement from Legal Services as appropriate.</w:t>
            </w:r>
          </w:p>
          <w:p w14:paraId="6261F6A1" w14:textId="77777777" w:rsidR="005047CC" w:rsidRPr="00B13B59" w:rsidRDefault="005047CC" w:rsidP="005047CC">
            <w:pPr>
              <w:autoSpaceDE w:val="0"/>
              <w:autoSpaceDN w:val="0"/>
              <w:adjustRightInd w:val="0"/>
              <w:rPr>
                <w:rFonts w:eastAsia="Times New Roman"/>
                <w:color w:val="000000"/>
                <w:sz w:val="22"/>
              </w:rPr>
            </w:pPr>
          </w:p>
          <w:p w14:paraId="633F77CC" w14:textId="79E01AB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All procurements over the PA23 Threshold must follow processes set out in the PA23 and th</w:t>
            </w:r>
            <w:r w:rsidR="00482208" w:rsidRPr="00B13B59">
              <w:rPr>
                <w:rFonts w:eastAsia="Times New Roman"/>
                <w:color w:val="000000"/>
                <w:sz w:val="22"/>
              </w:rPr>
              <w:t>is Procurement Code</w:t>
            </w:r>
            <w:r w:rsidRPr="00B13B59">
              <w:rPr>
                <w:rFonts w:eastAsia="Times New Roman"/>
                <w:color w:val="000000"/>
                <w:sz w:val="22"/>
              </w:rPr>
              <w:t>.</w:t>
            </w:r>
          </w:p>
          <w:p w14:paraId="14E3A9E0" w14:textId="77777777" w:rsidR="005047CC" w:rsidRPr="00B13B59" w:rsidRDefault="005047CC" w:rsidP="005047CC">
            <w:pPr>
              <w:autoSpaceDE w:val="0"/>
              <w:autoSpaceDN w:val="0"/>
              <w:adjustRightInd w:val="0"/>
              <w:rPr>
                <w:rFonts w:eastAsia="Times New Roman"/>
                <w:color w:val="000000"/>
                <w:sz w:val="22"/>
              </w:rPr>
            </w:pPr>
          </w:p>
          <w:p w14:paraId="7CF8A4E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Service Departments are responsible for:</w:t>
            </w:r>
          </w:p>
          <w:p w14:paraId="69DB2A67" w14:textId="77777777" w:rsidR="005047CC" w:rsidRPr="00B13B59" w:rsidRDefault="005047CC" w:rsidP="00D76F94">
            <w:pPr>
              <w:numPr>
                <w:ilvl w:val="0"/>
                <w:numId w:val="58"/>
              </w:numPr>
              <w:autoSpaceDE w:val="0"/>
              <w:autoSpaceDN w:val="0"/>
              <w:adjustRightInd w:val="0"/>
              <w:ind w:left="324"/>
              <w:jc w:val="both"/>
              <w:rPr>
                <w:rFonts w:eastAsia="Times New Roman"/>
                <w:color w:val="000000"/>
                <w:sz w:val="22"/>
              </w:rPr>
            </w:pPr>
            <w:r w:rsidRPr="00B13B59">
              <w:rPr>
                <w:rFonts w:eastAsia="Times New Roman"/>
                <w:color w:val="000000"/>
                <w:sz w:val="22"/>
              </w:rPr>
              <w:t>Specification</w:t>
            </w:r>
          </w:p>
          <w:p w14:paraId="17F68E42" w14:textId="77777777" w:rsidR="005047CC" w:rsidRPr="00B13B59" w:rsidRDefault="005047CC" w:rsidP="00D76F94">
            <w:pPr>
              <w:numPr>
                <w:ilvl w:val="0"/>
                <w:numId w:val="58"/>
              </w:numPr>
              <w:autoSpaceDE w:val="0"/>
              <w:autoSpaceDN w:val="0"/>
              <w:adjustRightInd w:val="0"/>
              <w:ind w:left="324"/>
              <w:jc w:val="both"/>
              <w:rPr>
                <w:rFonts w:eastAsia="Times New Roman"/>
                <w:color w:val="000000"/>
                <w:sz w:val="22"/>
              </w:rPr>
            </w:pPr>
            <w:r w:rsidRPr="00B13B59">
              <w:rPr>
                <w:rFonts w:eastAsia="Times New Roman"/>
                <w:color w:val="000000"/>
                <w:sz w:val="22"/>
              </w:rPr>
              <w:t>Governance &amp; authority</w:t>
            </w:r>
          </w:p>
          <w:p w14:paraId="68BC2F79" w14:textId="77777777" w:rsidR="005047CC" w:rsidRPr="00B13B59" w:rsidRDefault="005047CC" w:rsidP="00D76F94">
            <w:pPr>
              <w:numPr>
                <w:ilvl w:val="0"/>
                <w:numId w:val="58"/>
              </w:numPr>
              <w:autoSpaceDE w:val="0"/>
              <w:autoSpaceDN w:val="0"/>
              <w:adjustRightInd w:val="0"/>
              <w:ind w:left="324"/>
              <w:jc w:val="both"/>
              <w:rPr>
                <w:rFonts w:eastAsia="Times New Roman"/>
                <w:color w:val="000000"/>
                <w:sz w:val="22"/>
              </w:rPr>
            </w:pPr>
            <w:r w:rsidRPr="00B13B59">
              <w:rPr>
                <w:rFonts w:eastAsia="Times New Roman"/>
                <w:color w:val="000000"/>
                <w:sz w:val="22"/>
              </w:rPr>
              <w:t>Evaluation</w:t>
            </w:r>
          </w:p>
        </w:tc>
      </w:tr>
      <w:bookmarkEnd w:id="44"/>
    </w:tbl>
    <w:p w14:paraId="269ADD42" w14:textId="77777777" w:rsidR="00201819" w:rsidRDefault="00201819" w:rsidP="00857FB9">
      <w:pPr>
        <w:spacing w:before="120" w:after="240"/>
        <w:jc w:val="both"/>
        <w:rPr>
          <w:rFonts w:eastAsia="Times New Roman"/>
          <w:bCs/>
        </w:rPr>
        <w:sectPr w:rsidR="00201819" w:rsidSect="00857FB9">
          <w:pgSz w:w="16838" w:h="11906" w:orient="landscape"/>
          <w:pgMar w:top="1440" w:right="1440" w:bottom="1440" w:left="1440" w:header="708" w:footer="708" w:gutter="0"/>
          <w:cols w:space="708"/>
          <w:docGrid w:linePitch="360"/>
        </w:sectPr>
      </w:pPr>
    </w:p>
    <w:p w14:paraId="78224202"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46" w:name="_Toc178260762"/>
      <w:bookmarkStart w:id="47" w:name="_Toc178260824"/>
      <w:bookmarkStart w:id="48" w:name="_Toc178859070"/>
      <w:bookmarkStart w:id="49" w:name="_Toc178859135"/>
      <w:bookmarkStart w:id="50" w:name="_Toc178859212"/>
      <w:bookmarkStart w:id="51" w:name="_Toc179358733"/>
      <w:bookmarkStart w:id="52" w:name="_Toc179381336"/>
      <w:bookmarkStart w:id="53" w:name="_Toc182398300"/>
      <w:bookmarkEnd w:id="46"/>
      <w:bookmarkEnd w:id="47"/>
      <w:bookmarkEnd w:id="48"/>
      <w:bookmarkEnd w:id="49"/>
      <w:bookmarkEnd w:id="50"/>
      <w:bookmarkEnd w:id="51"/>
      <w:bookmarkEnd w:id="52"/>
      <w:bookmarkEnd w:id="53"/>
    </w:p>
    <w:p w14:paraId="430134D0"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54" w:name="_Toc178260763"/>
      <w:bookmarkStart w:id="55" w:name="_Toc178260825"/>
      <w:bookmarkStart w:id="56" w:name="_Toc178859071"/>
      <w:bookmarkStart w:id="57" w:name="_Toc178859136"/>
      <w:bookmarkStart w:id="58" w:name="_Toc178859213"/>
      <w:bookmarkStart w:id="59" w:name="_Toc179358734"/>
      <w:bookmarkStart w:id="60" w:name="_Toc179381337"/>
      <w:bookmarkStart w:id="61" w:name="_Toc182398301"/>
      <w:bookmarkEnd w:id="54"/>
      <w:bookmarkEnd w:id="55"/>
      <w:bookmarkEnd w:id="56"/>
      <w:bookmarkEnd w:id="57"/>
      <w:bookmarkEnd w:id="58"/>
      <w:bookmarkEnd w:id="59"/>
      <w:bookmarkEnd w:id="60"/>
      <w:bookmarkEnd w:id="61"/>
    </w:p>
    <w:p w14:paraId="4E0E4783"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62" w:name="_Toc178260764"/>
      <w:bookmarkStart w:id="63" w:name="_Toc178260826"/>
      <w:bookmarkStart w:id="64" w:name="_Toc178859072"/>
      <w:bookmarkStart w:id="65" w:name="_Toc178859137"/>
      <w:bookmarkStart w:id="66" w:name="_Toc178859214"/>
      <w:bookmarkStart w:id="67" w:name="_Toc179358735"/>
      <w:bookmarkStart w:id="68" w:name="_Toc179381338"/>
      <w:bookmarkStart w:id="69" w:name="_Toc182398302"/>
      <w:bookmarkEnd w:id="62"/>
      <w:bookmarkEnd w:id="63"/>
      <w:bookmarkEnd w:id="64"/>
      <w:bookmarkEnd w:id="65"/>
      <w:bookmarkEnd w:id="66"/>
      <w:bookmarkEnd w:id="67"/>
      <w:bookmarkEnd w:id="68"/>
      <w:bookmarkEnd w:id="69"/>
    </w:p>
    <w:p w14:paraId="15C6D062"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70" w:name="_Toc178260765"/>
      <w:bookmarkStart w:id="71" w:name="_Toc178260827"/>
      <w:bookmarkStart w:id="72" w:name="_Toc178859073"/>
      <w:bookmarkStart w:id="73" w:name="_Toc178859138"/>
      <w:bookmarkStart w:id="74" w:name="_Toc178859215"/>
      <w:bookmarkStart w:id="75" w:name="_Toc179358736"/>
      <w:bookmarkStart w:id="76" w:name="_Toc179381339"/>
      <w:bookmarkStart w:id="77" w:name="_Toc182398303"/>
      <w:bookmarkEnd w:id="70"/>
      <w:bookmarkEnd w:id="71"/>
      <w:bookmarkEnd w:id="72"/>
      <w:bookmarkEnd w:id="73"/>
      <w:bookmarkEnd w:id="74"/>
      <w:bookmarkEnd w:id="75"/>
      <w:bookmarkEnd w:id="76"/>
      <w:bookmarkEnd w:id="77"/>
    </w:p>
    <w:p w14:paraId="190FCD64"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78" w:name="_Toc178260766"/>
      <w:bookmarkStart w:id="79" w:name="_Toc178260828"/>
      <w:bookmarkStart w:id="80" w:name="_Toc178859074"/>
      <w:bookmarkStart w:id="81" w:name="_Toc178859139"/>
      <w:bookmarkStart w:id="82" w:name="_Toc178859216"/>
      <w:bookmarkStart w:id="83" w:name="_Toc179358737"/>
      <w:bookmarkStart w:id="84" w:name="_Toc179381340"/>
      <w:bookmarkStart w:id="85" w:name="_Toc182398304"/>
      <w:bookmarkEnd w:id="78"/>
      <w:bookmarkEnd w:id="79"/>
      <w:bookmarkEnd w:id="80"/>
      <w:bookmarkEnd w:id="81"/>
      <w:bookmarkEnd w:id="82"/>
      <w:bookmarkEnd w:id="83"/>
      <w:bookmarkEnd w:id="84"/>
      <w:bookmarkEnd w:id="85"/>
    </w:p>
    <w:p w14:paraId="5EACADB3"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86" w:name="_Toc178260767"/>
      <w:bookmarkStart w:id="87" w:name="_Toc178260829"/>
      <w:bookmarkStart w:id="88" w:name="_Toc178859075"/>
      <w:bookmarkStart w:id="89" w:name="_Toc178859140"/>
      <w:bookmarkStart w:id="90" w:name="_Toc178859217"/>
      <w:bookmarkStart w:id="91" w:name="_Toc179358738"/>
      <w:bookmarkStart w:id="92" w:name="_Toc179381341"/>
      <w:bookmarkStart w:id="93" w:name="_Toc182398305"/>
      <w:bookmarkEnd w:id="86"/>
      <w:bookmarkEnd w:id="87"/>
      <w:bookmarkEnd w:id="88"/>
      <w:bookmarkEnd w:id="89"/>
      <w:bookmarkEnd w:id="90"/>
      <w:bookmarkEnd w:id="91"/>
      <w:bookmarkEnd w:id="92"/>
      <w:bookmarkEnd w:id="93"/>
    </w:p>
    <w:p w14:paraId="42E7AABD"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94" w:name="_Toc178260768"/>
      <w:bookmarkStart w:id="95" w:name="_Toc178260830"/>
      <w:bookmarkStart w:id="96" w:name="_Toc178859076"/>
      <w:bookmarkStart w:id="97" w:name="_Toc178859141"/>
      <w:bookmarkStart w:id="98" w:name="_Toc178859218"/>
      <w:bookmarkStart w:id="99" w:name="_Toc179358739"/>
      <w:bookmarkStart w:id="100" w:name="_Toc179381342"/>
      <w:bookmarkStart w:id="101" w:name="_Toc182398306"/>
      <w:bookmarkEnd w:id="94"/>
      <w:bookmarkEnd w:id="95"/>
      <w:bookmarkEnd w:id="96"/>
      <w:bookmarkEnd w:id="97"/>
      <w:bookmarkEnd w:id="98"/>
      <w:bookmarkEnd w:id="99"/>
      <w:bookmarkEnd w:id="100"/>
      <w:bookmarkEnd w:id="101"/>
    </w:p>
    <w:p w14:paraId="7D7085BE"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102" w:name="_Toc178260769"/>
      <w:bookmarkStart w:id="103" w:name="_Toc178260831"/>
      <w:bookmarkStart w:id="104" w:name="_Toc178859077"/>
      <w:bookmarkStart w:id="105" w:name="_Toc178859142"/>
      <w:bookmarkStart w:id="106" w:name="_Toc178859219"/>
      <w:bookmarkStart w:id="107" w:name="_Toc179358740"/>
      <w:bookmarkStart w:id="108" w:name="_Toc179381343"/>
      <w:bookmarkStart w:id="109" w:name="_Toc182398307"/>
      <w:bookmarkEnd w:id="102"/>
      <w:bookmarkEnd w:id="103"/>
      <w:bookmarkEnd w:id="104"/>
      <w:bookmarkEnd w:id="105"/>
      <w:bookmarkEnd w:id="106"/>
      <w:bookmarkEnd w:id="107"/>
      <w:bookmarkEnd w:id="108"/>
      <w:bookmarkEnd w:id="109"/>
    </w:p>
    <w:p w14:paraId="6DA2ADD9"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110" w:name="_Toc178260770"/>
      <w:bookmarkStart w:id="111" w:name="_Toc178260832"/>
      <w:bookmarkStart w:id="112" w:name="_Toc178859078"/>
      <w:bookmarkStart w:id="113" w:name="_Toc178859143"/>
      <w:bookmarkStart w:id="114" w:name="_Toc178859220"/>
      <w:bookmarkStart w:id="115" w:name="_Toc179358741"/>
      <w:bookmarkStart w:id="116" w:name="_Toc179381344"/>
      <w:bookmarkStart w:id="117" w:name="_Toc182398308"/>
      <w:bookmarkEnd w:id="110"/>
      <w:bookmarkEnd w:id="111"/>
      <w:bookmarkEnd w:id="112"/>
      <w:bookmarkEnd w:id="113"/>
      <w:bookmarkEnd w:id="114"/>
      <w:bookmarkEnd w:id="115"/>
      <w:bookmarkEnd w:id="116"/>
      <w:bookmarkEnd w:id="117"/>
    </w:p>
    <w:p w14:paraId="7DA2F2C5"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118" w:name="_Toc178260771"/>
      <w:bookmarkStart w:id="119" w:name="_Toc178260833"/>
      <w:bookmarkStart w:id="120" w:name="_Toc178859079"/>
      <w:bookmarkStart w:id="121" w:name="_Toc178859144"/>
      <w:bookmarkStart w:id="122" w:name="_Toc178859221"/>
      <w:bookmarkStart w:id="123" w:name="_Toc179358742"/>
      <w:bookmarkStart w:id="124" w:name="_Toc179381345"/>
      <w:bookmarkStart w:id="125" w:name="_Toc182398309"/>
      <w:bookmarkEnd w:id="118"/>
      <w:bookmarkEnd w:id="119"/>
      <w:bookmarkEnd w:id="120"/>
      <w:bookmarkEnd w:id="121"/>
      <w:bookmarkEnd w:id="122"/>
      <w:bookmarkEnd w:id="123"/>
      <w:bookmarkEnd w:id="124"/>
      <w:bookmarkEnd w:id="125"/>
    </w:p>
    <w:p w14:paraId="4781DB12"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126" w:name="_Toc178260772"/>
      <w:bookmarkStart w:id="127" w:name="_Toc178260834"/>
      <w:bookmarkStart w:id="128" w:name="_Toc178859080"/>
      <w:bookmarkStart w:id="129" w:name="_Toc178859145"/>
      <w:bookmarkStart w:id="130" w:name="_Toc178859222"/>
      <w:bookmarkStart w:id="131" w:name="_Toc179358743"/>
      <w:bookmarkStart w:id="132" w:name="_Toc179381346"/>
      <w:bookmarkStart w:id="133" w:name="_Toc182398310"/>
      <w:bookmarkEnd w:id="126"/>
      <w:bookmarkEnd w:id="127"/>
      <w:bookmarkEnd w:id="128"/>
      <w:bookmarkEnd w:id="129"/>
      <w:bookmarkEnd w:id="130"/>
      <w:bookmarkEnd w:id="131"/>
      <w:bookmarkEnd w:id="132"/>
      <w:bookmarkEnd w:id="133"/>
    </w:p>
    <w:p w14:paraId="28639BF2"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134" w:name="_Toc178260773"/>
      <w:bookmarkStart w:id="135" w:name="_Toc178260835"/>
      <w:bookmarkStart w:id="136" w:name="_Toc178859081"/>
      <w:bookmarkStart w:id="137" w:name="_Toc178859146"/>
      <w:bookmarkStart w:id="138" w:name="_Toc178859223"/>
      <w:bookmarkStart w:id="139" w:name="_Toc179358744"/>
      <w:bookmarkStart w:id="140" w:name="_Toc179381347"/>
      <w:bookmarkStart w:id="141" w:name="_Toc182398311"/>
      <w:bookmarkEnd w:id="134"/>
      <w:bookmarkEnd w:id="135"/>
      <w:bookmarkEnd w:id="136"/>
      <w:bookmarkEnd w:id="137"/>
      <w:bookmarkEnd w:id="138"/>
      <w:bookmarkEnd w:id="139"/>
      <w:bookmarkEnd w:id="140"/>
      <w:bookmarkEnd w:id="141"/>
    </w:p>
    <w:p w14:paraId="276C6265"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142" w:name="_Toc178260774"/>
      <w:bookmarkStart w:id="143" w:name="_Toc178260836"/>
      <w:bookmarkStart w:id="144" w:name="_Toc178859082"/>
      <w:bookmarkStart w:id="145" w:name="_Toc178859147"/>
      <w:bookmarkStart w:id="146" w:name="_Toc178859224"/>
      <w:bookmarkStart w:id="147" w:name="_Toc179358745"/>
      <w:bookmarkStart w:id="148" w:name="_Toc179381348"/>
      <w:bookmarkStart w:id="149" w:name="_Toc182398312"/>
      <w:bookmarkEnd w:id="142"/>
      <w:bookmarkEnd w:id="143"/>
      <w:bookmarkEnd w:id="144"/>
      <w:bookmarkEnd w:id="145"/>
      <w:bookmarkEnd w:id="146"/>
      <w:bookmarkEnd w:id="147"/>
      <w:bookmarkEnd w:id="148"/>
      <w:bookmarkEnd w:id="149"/>
    </w:p>
    <w:p w14:paraId="3088C3B4"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150" w:name="_Toc178260775"/>
      <w:bookmarkStart w:id="151" w:name="_Toc178260837"/>
      <w:bookmarkStart w:id="152" w:name="_Toc178859083"/>
      <w:bookmarkStart w:id="153" w:name="_Toc178859148"/>
      <w:bookmarkStart w:id="154" w:name="_Toc178859225"/>
      <w:bookmarkStart w:id="155" w:name="_Toc179358746"/>
      <w:bookmarkStart w:id="156" w:name="_Toc179381349"/>
      <w:bookmarkStart w:id="157" w:name="_Toc182398313"/>
      <w:bookmarkEnd w:id="150"/>
      <w:bookmarkEnd w:id="151"/>
      <w:bookmarkEnd w:id="152"/>
      <w:bookmarkEnd w:id="153"/>
      <w:bookmarkEnd w:id="154"/>
      <w:bookmarkEnd w:id="155"/>
      <w:bookmarkEnd w:id="156"/>
      <w:bookmarkEnd w:id="157"/>
    </w:p>
    <w:p w14:paraId="6F184F0E"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158" w:name="_Toc178260776"/>
      <w:bookmarkStart w:id="159" w:name="_Toc178260838"/>
      <w:bookmarkStart w:id="160" w:name="_Toc178859084"/>
      <w:bookmarkStart w:id="161" w:name="_Toc178859149"/>
      <w:bookmarkStart w:id="162" w:name="_Toc178859226"/>
      <w:bookmarkStart w:id="163" w:name="_Toc179358747"/>
      <w:bookmarkStart w:id="164" w:name="_Toc179381350"/>
      <w:bookmarkStart w:id="165" w:name="_Toc182398314"/>
      <w:bookmarkEnd w:id="158"/>
      <w:bookmarkEnd w:id="159"/>
      <w:bookmarkEnd w:id="160"/>
      <w:bookmarkEnd w:id="161"/>
      <w:bookmarkEnd w:id="162"/>
      <w:bookmarkEnd w:id="163"/>
      <w:bookmarkEnd w:id="164"/>
      <w:bookmarkEnd w:id="165"/>
    </w:p>
    <w:p w14:paraId="49D88E75"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166" w:name="_Toc178260777"/>
      <w:bookmarkStart w:id="167" w:name="_Toc178260839"/>
      <w:bookmarkStart w:id="168" w:name="_Toc178859085"/>
      <w:bookmarkStart w:id="169" w:name="_Toc178859150"/>
      <w:bookmarkStart w:id="170" w:name="_Toc178859227"/>
      <w:bookmarkStart w:id="171" w:name="_Toc179358748"/>
      <w:bookmarkStart w:id="172" w:name="_Toc179381351"/>
      <w:bookmarkStart w:id="173" w:name="_Toc182398315"/>
      <w:bookmarkEnd w:id="166"/>
      <w:bookmarkEnd w:id="167"/>
      <w:bookmarkEnd w:id="168"/>
      <w:bookmarkEnd w:id="169"/>
      <w:bookmarkEnd w:id="170"/>
      <w:bookmarkEnd w:id="171"/>
      <w:bookmarkEnd w:id="172"/>
      <w:bookmarkEnd w:id="173"/>
    </w:p>
    <w:p w14:paraId="4778A387"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174" w:name="_Toc178260778"/>
      <w:bookmarkStart w:id="175" w:name="_Toc178260840"/>
      <w:bookmarkStart w:id="176" w:name="_Toc178859086"/>
      <w:bookmarkStart w:id="177" w:name="_Toc178859151"/>
      <w:bookmarkStart w:id="178" w:name="_Toc178859228"/>
      <w:bookmarkStart w:id="179" w:name="_Toc179358749"/>
      <w:bookmarkStart w:id="180" w:name="_Toc179381352"/>
      <w:bookmarkStart w:id="181" w:name="_Toc182398316"/>
      <w:bookmarkEnd w:id="174"/>
      <w:bookmarkEnd w:id="175"/>
      <w:bookmarkEnd w:id="176"/>
      <w:bookmarkEnd w:id="177"/>
      <w:bookmarkEnd w:id="178"/>
      <w:bookmarkEnd w:id="179"/>
      <w:bookmarkEnd w:id="180"/>
      <w:bookmarkEnd w:id="181"/>
    </w:p>
    <w:p w14:paraId="280967FE"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182" w:name="_Toc178260779"/>
      <w:bookmarkStart w:id="183" w:name="_Toc178260841"/>
      <w:bookmarkStart w:id="184" w:name="_Toc178859087"/>
      <w:bookmarkStart w:id="185" w:name="_Toc178859152"/>
      <w:bookmarkStart w:id="186" w:name="_Toc178859229"/>
      <w:bookmarkStart w:id="187" w:name="_Toc179358750"/>
      <w:bookmarkStart w:id="188" w:name="_Toc179381353"/>
      <w:bookmarkStart w:id="189" w:name="_Toc182398317"/>
      <w:bookmarkEnd w:id="182"/>
      <w:bookmarkEnd w:id="183"/>
      <w:bookmarkEnd w:id="184"/>
      <w:bookmarkEnd w:id="185"/>
      <w:bookmarkEnd w:id="186"/>
      <w:bookmarkEnd w:id="187"/>
      <w:bookmarkEnd w:id="188"/>
      <w:bookmarkEnd w:id="189"/>
    </w:p>
    <w:p w14:paraId="445D0F58" w14:textId="77777777" w:rsidR="00D55BFD" w:rsidRPr="00D55BFD" w:rsidRDefault="00D55BFD" w:rsidP="007F6949">
      <w:pPr>
        <w:pStyle w:val="ListParagraph"/>
        <w:keepNext/>
        <w:keepLines/>
        <w:numPr>
          <w:ilvl w:val="0"/>
          <w:numId w:val="6"/>
        </w:numPr>
        <w:spacing w:before="240"/>
        <w:contextualSpacing w:val="0"/>
        <w:outlineLvl w:val="0"/>
        <w:rPr>
          <w:rFonts w:eastAsia="MS Gothic" w:cstheme="majorBidi"/>
          <w:b/>
          <w:bCs/>
          <w:iCs/>
          <w:vanish/>
          <w:sz w:val="32"/>
          <w:szCs w:val="32"/>
        </w:rPr>
      </w:pPr>
      <w:bookmarkStart w:id="190" w:name="_Toc178260780"/>
      <w:bookmarkStart w:id="191" w:name="_Toc178260842"/>
      <w:bookmarkStart w:id="192" w:name="_Toc178859088"/>
      <w:bookmarkStart w:id="193" w:name="_Toc178859153"/>
      <w:bookmarkStart w:id="194" w:name="_Toc178859230"/>
      <w:bookmarkStart w:id="195" w:name="_Toc179358751"/>
      <w:bookmarkStart w:id="196" w:name="_Toc179381354"/>
      <w:bookmarkStart w:id="197" w:name="_Toc182398318"/>
      <w:bookmarkEnd w:id="190"/>
      <w:bookmarkEnd w:id="191"/>
      <w:bookmarkEnd w:id="192"/>
      <w:bookmarkEnd w:id="193"/>
      <w:bookmarkEnd w:id="194"/>
      <w:bookmarkEnd w:id="195"/>
      <w:bookmarkEnd w:id="196"/>
      <w:bookmarkEnd w:id="197"/>
    </w:p>
    <w:p w14:paraId="47572E23" w14:textId="4FACD863" w:rsidR="00617608" w:rsidRPr="00990DEF" w:rsidRDefault="00617608" w:rsidP="003D5904">
      <w:pPr>
        <w:pStyle w:val="Heading1"/>
        <w:spacing w:before="0" w:after="120"/>
        <w:ind w:left="851" w:hanging="851"/>
        <w:jc w:val="both"/>
        <w:rPr>
          <w:rFonts w:eastAsia="Times New Roman"/>
        </w:rPr>
      </w:pPr>
      <w:bookmarkStart w:id="198" w:name="_Toc182398319"/>
      <w:r w:rsidRPr="00990DEF">
        <w:rPr>
          <w:rFonts w:eastAsia="MS Gothic"/>
        </w:rPr>
        <w:t>Provider Selection Regime (PSR) – Rule 21</w:t>
      </w:r>
      <w:bookmarkEnd w:id="198"/>
      <w:r w:rsidRPr="00990DEF">
        <w:rPr>
          <w:rFonts w:eastAsia="MS Gothic"/>
        </w:rPr>
        <w:t xml:space="preserve"> </w:t>
      </w:r>
    </w:p>
    <w:p w14:paraId="7E8D21AC"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69090F05"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5296BA2B"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36231010"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066456B9"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3DB32FC3"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0198B741"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4E4B13AF"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5BA2FD71"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6C4F9F8A"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686FF4D0"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3B3808A9"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7751D2EC"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6F0671DD"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0CA87093"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7C6E87D8"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38DB41C2"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30FB0294"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6B3A22B7"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6EF6C36D"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15EBD70E" w14:textId="77777777" w:rsidR="00D11DF3" w:rsidRPr="00D11DF3" w:rsidRDefault="00D11DF3" w:rsidP="00D76F94">
      <w:pPr>
        <w:pStyle w:val="ListParagraph"/>
        <w:numPr>
          <w:ilvl w:val="0"/>
          <w:numId w:val="64"/>
        </w:numPr>
        <w:spacing w:after="120"/>
        <w:ind w:left="851" w:hanging="851"/>
        <w:jc w:val="both"/>
        <w:rPr>
          <w:rFonts w:eastAsia="Times New Roman"/>
          <w:bCs/>
          <w:vanish/>
        </w:rPr>
      </w:pPr>
    </w:p>
    <w:p w14:paraId="7FC5C346" w14:textId="63A45EB7" w:rsidR="00FB771C" w:rsidRPr="00397E92" w:rsidRDefault="00FB771C" w:rsidP="00D76F94">
      <w:pPr>
        <w:pStyle w:val="ListParagraph"/>
        <w:numPr>
          <w:ilvl w:val="1"/>
          <w:numId w:val="64"/>
        </w:numPr>
        <w:spacing w:after="120"/>
        <w:ind w:left="851" w:hanging="851"/>
        <w:contextualSpacing w:val="0"/>
        <w:jc w:val="both"/>
        <w:rPr>
          <w:b/>
          <w:bCs/>
        </w:rPr>
      </w:pPr>
      <w:r>
        <w:t>Contract</w:t>
      </w:r>
      <w:r w:rsidRPr="00C4711F">
        <w:t xml:space="preserve">s that are covered </w:t>
      </w:r>
      <w:r>
        <w:t>(in-scope services) under</w:t>
      </w:r>
      <w:r w:rsidRPr="00C4711F">
        <w:t xml:space="preserve"> the Provider Selection Regime (PSR), must </w:t>
      </w:r>
      <w:r w:rsidRPr="00397E92">
        <w:rPr>
          <w:b/>
          <w:bCs/>
        </w:rPr>
        <w:t xml:space="preserve">refer to the </w:t>
      </w:r>
      <w:hyperlink r:id="rId191" w:history="1">
        <w:r w:rsidRPr="002A6822">
          <w:rPr>
            <w:rStyle w:val="Hyperlink"/>
            <w:b/>
            <w:bCs/>
          </w:rPr>
          <w:t>Provider Selection Regime (PSR) Code,</w:t>
        </w:r>
      </w:hyperlink>
      <w:r w:rsidRPr="002A6822">
        <w:rPr>
          <w:b/>
          <w:bCs/>
        </w:rPr>
        <w:t xml:space="preserve"> </w:t>
      </w:r>
      <w:r w:rsidRPr="002A6822">
        <w:t>follow the appropriate route to marke</w:t>
      </w:r>
      <w:r w:rsidRPr="00C4711F">
        <w:t xml:space="preserve">t </w:t>
      </w:r>
      <w:r>
        <w:t xml:space="preserve">as </w:t>
      </w:r>
      <w:r w:rsidRPr="00C4711F">
        <w:t xml:space="preserve">set out within PSR </w:t>
      </w:r>
      <w:r>
        <w:t>L</w:t>
      </w:r>
      <w:r w:rsidRPr="00C4711F">
        <w:t xml:space="preserve">egislation, and </w:t>
      </w:r>
      <w:r w:rsidRPr="00397E92">
        <w:rPr>
          <w:b/>
        </w:rPr>
        <w:t>NOT</w:t>
      </w:r>
      <w:r w:rsidRPr="00C4711F">
        <w:t xml:space="preserve"> </w:t>
      </w:r>
      <w:r>
        <w:t>Rule 20, and follow PSR Code for Contract Modifications, and Notifications.</w:t>
      </w:r>
      <w:r w:rsidRPr="00C4711F">
        <w:t xml:space="preserve"> </w:t>
      </w:r>
    </w:p>
    <w:p w14:paraId="10FC9ADF" w14:textId="17562A53" w:rsidR="00617608" w:rsidRPr="00990DEF" w:rsidRDefault="00617608" w:rsidP="003D5904">
      <w:pPr>
        <w:pStyle w:val="Heading1"/>
        <w:ind w:left="851" w:hanging="851"/>
        <w:rPr>
          <w:rFonts w:eastAsia="Times New Roman"/>
        </w:rPr>
      </w:pPr>
      <w:bookmarkStart w:id="199" w:name="_Toc182398320"/>
      <w:r w:rsidRPr="00990DEF">
        <w:rPr>
          <w:rFonts w:eastAsia="MS Gothic"/>
        </w:rPr>
        <w:t>Light Touch Services – Rule 22</w:t>
      </w:r>
      <w:bookmarkEnd w:id="199"/>
    </w:p>
    <w:p w14:paraId="5B779A5B"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677F6BD3"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43291482"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3CA7BBE7"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7DFE92BC"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629DDA5D"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110A1C14"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7F411810"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1A4129C2"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7B46AD1A"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7F2CE4A6"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32090D26"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5B8047E4"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7A2C6DD8"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401BF3D2"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5511E8C1"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46A88A2F"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456F1A0C"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0D8F01A8"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126BF045"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135C2A26"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3FAD6C21" w14:textId="77777777" w:rsidR="00617608" w:rsidRPr="00617608" w:rsidRDefault="00617608" w:rsidP="00D76F94">
      <w:pPr>
        <w:pStyle w:val="ListParagraph"/>
        <w:numPr>
          <w:ilvl w:val="0"/>
          <w:numId w:val="63"/>
        </w:numPr>
        <w:spacing w:before="120" w:after="240"/>
        <w:ind w:left="851" w:hanging="851"/>
        <w:jc w:val="both"/>
        <w:rPr>
          <w:rFonts w:eastAsia="Times New Roman"/>
          <w:bCs/>
          <w:vanish/>
        </w:rPr>
      </w:pPr>
    </w:p>
    <w:p w14:paraId="45CE288A" w14:textId="441EFA78" w:rsidR="00617608" w:rsidRPr="00FB771C" w:rsidRDefault="00617608" w:rsidP="00D76F94">
      <w:pPr>
        <w:pStyle w:val="ListParagraph"/>
        <w:numPr>
          <w:ilvl w:val="1"/>
          <w:numId w:val="63"/>
        </w:numPr>
        <w:spacing w:before="120" w:after="240"/>
        <w:ind w:left="851" w:hanging="851"/>
        <w:jc w:val="both"/>
        <w:rPr>
          <w:rFonts w:eastAsia="Times New Roman"/>
          <w:bCs/>
        </w:rPr>
      </w:pPr>
      <w:r w:rsidRPr="00FB771C">
        <w:rPr>
          <w:rFonts w:eastAsia="Times New Roman"/>
        </w:rPr>
        <w:t xml:space="preserve">See </w:t>
      </w:r>
      <w:hyperlink r:id="rId192" w:history="1">
        <w:r w:rsidRPr="008E5248">
          <w:rPr>
            <w:rStyle w:val="Hyperlink"/>
            <w:rFonts w:eastAsia="Times New Roman"/>
          </w:rPr>
          <w:t>Light Touch Code</w:t>
        </w:r>
      </w:hyperlink>
      <w:r w:rsidRPr="00FB771C">
        <w:rPr>
          <w:rFonts w:eastAsia="Times New Roman"/>
        </w:rPr>
        <w:t xml:space="preserve"> for specific elements relating to Contracts covered by Light Touch Services arrangements.</w:t>
      </w:r>
    </w:p>
    <w:p w14:paraId="474930D7" w14:textId="6D1C0516" w:rsidR="00617608" w:rsidRDefault="00617608" w:rsidP="003D5904">
      <w:pPr>
        <w:pStyle w:val="Heading1"/>
        <w:spacing w:before="0"/>
        <w:ind w:left="851" w:hanging="851"/>
        <w:jc w:val="both"/>
        <w:rPr>
          <w:rFonts w:eastAsia="MS Gothic"/>
        </w:rPr>
      </w:pPr>
      <w:bookmarkStart w:id="200" w:name="_Toc182398321"/>
      <w:r w:rsidRPr="00BC6F80">
        <w:rPr>
          <w:rFonts w:eastAsia="MS Gothic"/>
        </w:rPr>
        <w:t>Notifications – Rule 23</w:t>
      </w:r>
      <w:bookmarkEnd w:id="200"/>
    </w:p>
    <w:p w14:paraId="0D62FCA8" w14:textId="77777777" w:rsidR="00D57FF9" w:rsidRPr="00D57FF9" w:rsidRDefault="00D57FF9" w:rsidP="00D76F94">
      <w:pPr>
        <w:pStyle w:val="ListParagraph"/>
        <w:numPr>
          <w:ilvl w:val="0"/>
          <w:numId w:val="63"/>
        </w:numPr>
        <w:ind w:left="851" w:hanging="851"/>
        <w:jc w:val="both"/>
        <w:rPr>
          <w:rFonts w:eastAsia="Times New Roman"/>
          <w:bCs/>
          <w:vanish/>
        </w:rPr>
      </w:pPr>
    </w:p>
    <w:p w14:paraId="6B3A2DCA" w14:textId="36016031" w:rsidR="00D57FF9" w:rsidRDefault="00617608" w:rsidP="00D76F94">
      <w:pPr>
        <w:pStyle w:val="ListParagraph"/>
        <w:numPr>
          <w:ilvl w:val="1"/>
          <w:numId w:val="63"/>
        </w:numPr>
        <w:ind w:left="851" w:hanging="851"/>
        <w:jc w:val="both"/>
        <w:rPr>
          <w:rFonts w:eastAsia="Times New Roman"/>
          <w:bCs/>
        </w:rPr>
      </w:pPr>
      <w:r w:rsidRPr="00617608">
        <w:rPr>
          <w:rFonts w:eastAsia="Times New Roman"/>
        </w:rPr>
        <w:t xml:space="preserve">The PA23 places more emphasis on transparency and stipulates that Notices are published at stages throughout Contracting </w:t>
      </w:r>
      <w:r w:rsidR="00B878E6">
        <w:rPr>
          <w:rFonts w:eastAsia="Times New Roman"/>
        </w:rPr>
        <w:t>A</w:t>
      </w:r>
      <w:r w:rsidRPr="00617608">
        <w:rPr>
          <w:rFonts w:eastAsia="Times New Roman"/>
        </w:rPr>
        <w:t xml:space="preserve">ctivity.  Service Departments must ensure that these </w:t>
      </w:r>
      <w:r w:rsidR="00B878E6">
        <w:rPr>
          <w:rFonts w:eastAsia="Times New Roman"/>
        </w:rPr>
        <w:t>N</w:t>
      </w:r>
      <w:r w:rsidRPr="00617608">
        <w:rPr>
          <w:rFonts w:eastAsia="Times New Roman"/>
        </w:rPr>
        <w:t>oti</w:t>
      </w:r>
      <w:r w:rsidR="00B878E6">
        <w:rPr>
          <w:rFonts w:eastAsia="Times New Roman"/>
        </w:rPr>
        <w:t xml:space="preserve">fications </w:t>
      </w:r>
      <w:r w:rsidRPr="00617608">
        <w:rPr>
          <w:rFonts w:eastAsia="Times New Roman"/>
        </w:rPr>
        <w:t>are adhered to and carried out in accordance with the PA23 to ensure compliance to Council Rules and Procurement Legislation.</w:t>
      </w:r>
      <w:r w:rsidR="00B5280D">
        <w:rPr>
          <w:rFonts w:eastAsia="Times New Roman"/>
        </w:rPr>
        <w:t xml:space="preserve">  The table below shows responsibility for publication, but Service Departments must engage with Procurement Services to ensure </w:t>
      </w:r>
      <w:r w:rsidR="00FC625D">
        <w:rPr>
          <w:rFonts w:eastAsia="Times New Roman"/>
        </w:rPr>
        <w:t>Notifications are published.</w:t>
      </w:r>
    </w:p>
    <w:p w14:paraId="1B3986AD" w14:textId="77777777" w:rsidR="00D57FF9" w:rsidRDefault="00D57FF9" w:rsidP="003D5904">
      <w:pPr>
        <w:pStyle w:val="ListParagraph"/>
        <w:spacing w:before="120" w:after="240"/>
        <w:ind w:left="851" w:hanging="851"/>
        <w:jc w:val="both"/>
        <w:rPr>
          <w:rFonts w:eastAsia="Times New Roman"/>
          <w:bCs/>
        </w:rPr>
      </w:pPr>
    </w:p>
    <w:p w14:paraId="0A7429E9" w14:textId="7D98387A" w:rsidR="00D57FF9" w:rsidRDefault="00617608" w:rsidP="00D76F94">
      <w:pPr>
        <w:pStyle w:val="ListParagraph"/>
        <w:numPr>
          <w:ilvl w:val="1"/>
          <w:numId w:val="63"/>
        </w:numPr>
        <w:spacing w:before="120" w:after="240"/>
        <w:ind w:left="851" w:hanging="851"/>
        <w:jc w:val="both"/>
        <w:rPr>
          <w:rFonts w:eastAsia="Times New Roman"/>
          <w:bCs/>
        </w:rPr>
      </w:pPr>
      <w:r w:rsidRPr="00D57FF9">
        <w:rPr>
          <w:rFonts w:eastAsia="Times New Roman"/>
        </w:rPr>
        <w:t xml:space="preserve">As set out in the Rules the Council </w:t>
      </w:r>
      <w:r w:rsidRPr="002B1B99">
        <w:rPr>
          <w:rFonts w:eastAsia="Times New Roman"/>
          <w:b/>
          <w:bCs/>
        </w:rPr>
        <w:t>does not require advertisement</w:t>
      </w:r>
      <w:r w:rsidRPr="00D57FF9">
        <w:rPr>
          <w:rFonts w:eastAsia="Times New Roman"/>
        </w:rPr>
        <w:t xml:space="preserve"> of opportunities for </w:t>
      </w:r>
      <w:r w:rsidRPr="002B1B99">
        <w:rPr>
          <w:rFonts w:eastAsia="Times New Roman"/>
          <w:b/>
          <w:bCs/>
        </w:rPr>
        <w:t>Regulated Below Threshold Contracts</w:t>
      </w:r>
      <w:r w:rsidRPr="00D57FF9">
        <w:rPr>
          <w:rFonts w:eastAsia="Times New Roman"/>
        </w:rPr>
        <w:t xml:space="preserve"> where quotation is by invitation only.  Where VFM is better delivered through an open opportunity to the market then Service Departments are expected to carryout open competition.  Service Departments carrying out open competition for a Regulated Below Threshold Contract must ensure that the necessary notices are published for this route to market. Contact Procurement Services</w:t>
      </w:r>
      <w:r w:rsidR="00405498">
        <w:rPr>
          <w:rFonts w:eastAsia="Times New Roman"/>
        </w:rPr>
        <w:t xml:space="preserve"> well in advance to get a notice drafted</w:t>
      </w:r>
      <w:r w:rsidRPr="00D57FF9">
        <w:rPr>
          <w:rFonts w:eastAsia="Times New Roman"/>
        </w:rPr>
        <w:t>.</w:t>
      </w:r>
    </w:p>
    <w:p w14:paraId="25789554" w14:textId="77777777" w:rsidR="00D57FF9" w:rsidRPr="00D57FF9" w:rsidRDefault="00D57FF9" w:rsidP="003D5904">
      <w:pPr>
        <w:pStyle w:val="ListParagraph"/>
        <w:ind w:left="851" w:hanging="851"/>
        <w:rPr>
          <w:rFonts w:eastAsia="Times New Roman"/>
          <w:bCs/>
        </w:rPr>
      </w:pPr>
    </w:p>
    <w:p w14:paraId="17FB9639" w14:textId="77777777" w:rsidR="00D57FF9" w:rsidRPr="009856C9" w:rsidRDefault="00617608" w:rsidP="00D76F94">
      <w:pPr>
        <w:pStyle w:val="ListParagraph"/>
        <w:numPr>
          <w:ilvl w:val="1"/>
          <w:numId w:val="63"/>
        </w:numPr>
        <w:spacing w:before="120" w:after="240"/>
        <w:ind w:left="851" w:hanging="851"/>
        <w:jc w:val="both"/>
        <w:rPr>
          <w:rFonts w:eastAsia="Times New Roman"/>
          <w:bCs/>
        </w:rPr>
      </w:pPr>
      <w:r w:rsidRPr="00D57FF9">
        <w:rPr>
          <w:rFonts w:eastAsia="Times New Roman"/>
        </w:rPr>
        <w:t xml:space="preserve">Please refer to the PA23 for all Notifications, and the Procurement Regulations 2024 for the format of the Notifications. Notifications must appear on the </w:t>
      </w:r>
      <w:r w:rsidRPr="00D57FF9">
        <w:rPr>
          <w:rFonts w:eastAsia="Times New Roman"/>
          <w:sz w:val="22"/>
        </w:rPr>
        <w:t>Find a Tender Service p</w:t>
      </w:r>
      <w:r w:rsidRPr="00D57FF9">
        <w:rPr>
          <w:rFonts w:eastAsia="Times New Roman"/>
        </w:rPr>
        <w:t>rior to publication on other platforms.</w:t>
      </w:r>
    </w:p>
    <w:p w14:paraId="77ABEFB1" w14:textId="77777777" w:rsidR="009856C9" w:rsidRPr="009856C9" w:rsidRDefault="009856C9" w:rsidP="009856C9">
      <w:pPr>
        <w:pStyle w:val="ListParagraph"/>
        <w:rPr>
          <w:rFonts w:eastAsia="Times New Roman"/>
          <w:bCs/>
        </w:rPr>
      </w:pPr>
    </w:p>
    <w:p w14:paraId="2627EA67" w14:textId="0EE1D514" w:rsidR="00C01735" w:rsidRPr="0026175A" w:rsidRDefault="00FC625D" w:rsidP="009856C9">
      <w:pPr>
        <w:pStyle w:val="ListParagraph"/>
        <w:numPr>
          <w:ilvl w:val="1"/>
          <w:numId w:val="63"/>
        </w:numPr>
        <w:ind w:left="851" w:hanging="851"/>
        <w:jc w:val="both"/>
        <w:rPr>
          <w:rFonts w:eastAsia="Times New Roman"/>
        </w:rPr>
      </w:pPr>
      <w:r w:rsidRPr="0026175A">
        <w:rPr>
          <w:rFonts w:eastAsia="Times New Roman"/>
        </w:rPr>
        <w:t xml:space="preserve">The </w:t>
      </w:r>
      <w:hyperlink r:id="rId193" w:history="1">
        <w:r w:rsidR="00CA54D4" w:rsidRPr="0026175A">
          <w:rPr>
            <w:rStyle w:val="Hyperlink"/>
            <w:rFonts w:eastAsia="Times New Roman"/>
          </w:rPr>
          <w:t xml:space="preserve">Public </w:t>
        </w:r>
        <w:r w:rsidRPr="0026175A">
          <w:rPr>
            <w:rStyle w:val="Hyperlink"/>
            <w:rFonts w:eastAsia="Times New Roman"/>
          </w:rPr>
          <w:t xml:space="preserve">Procurement Review </w:t>
        </w:r>
        <w:r w:rsidR="00CA54D4" w:rsidRPr="0026175A">
          <w:rPr>
            <w:rStyle w:val="Hyperlink"/>
            <w:rFonts w:eastAsia="Times New Roman"/>
          </w:rPr>
          <w:t>Service</w:t>
        </w:r>
      </w:hyperlink>
      <w:r w:rsidRPr="0026175A">
        <w:rPr>
          <w:rFonts w:eastAsia="Times New Roman"/>
        </w:rPr>
        <w:t xml:space="preserve"> will be monitoring compliance to publication of Notifications, and</w:t>
      </w:r>
      <w:r w:rsidR="002513D5" w:rsidRPr="0026175A">
        <w:rPr>
          <w:rFonts w:eastAsia="Times New Roman"/>
        </w:rPr>
        <w:t xml:space="preserve"> the Council can become the subject of a review, should there be noncompliance to notifications.  Where some Notifications are not published this may impact on the ability later to modify or extend a Contract</w:t>
      </w:r>
      <w:r w:rsidR="00C01735" w:rsidRPr="0026175A">
        <w:rPr>
          <w:rFonts w:eastAsia="Times New Roman"/>
        </w:rPr>
        <w:t>.</w:t>
      </w:r>
    </w:p>
    <w:p w14:paraId="28B986C1" w14:textId="77777777" w:rsidR="00C01735" w:rsidRDefault="00C01735" w:rsidP="009856C9">
      <w:pPr>
        <w:ind w:left="851" w:hanging="851"/>
        <w:jc w:val="both"/>
        <w:rPr>
          <w:rFonts w:eastAsia="Times New Roman"/>
        </w:rPr>
      </w:pPr>
    </w:p>
    <w:p w14:paraId="46503939" w14:textId="490FB3D2" w:rsidR="00C01735" w:rsidRPr="00C01735" w:rsidRDefault="0026175A" w:rsidP="009856C9">
      <w:pPr>
        <w:ind w:left="851" w:hanging="851"/>
        <w:jc w:val="both"/>
        <w:rPr>
          <w:rFonts w:eastAsia="Times New Roman"/>
        </w:rPr>
        <w:sectPr w:rsidR="00C01735" w:rsidRPr="00C01735" w:rsidSect="00201819">
          <w:pgSz w:w="11906" w:h="16838"/>
          <w:pgMar w:top="1440" w:right="1440" w:bottom="1440" w:left="1440" w:header="708" w:footer="708" w:gutter="0"/>
          <w:cols w:space="708"/>
          <w:docGrid w:linePitch="360"/>
        </w:sectPr>
      </w:pPr>
      <w:r>
        <w:rPr>
          <w:rFonts w:eastAsia="Times New Roman"/>
        </w:rPr>
        <w:t>23.5</w:t>
      </w:r>
      <w:r>
        <w:rPr>
          <w:rFonts w:eastAsia="Times New Roman"/>
        </w:rPr>
        <w:tab/>
        <w:t xml:space="preserve">Publications will be made on the Government </w:t>
      </w:r>
      <w:hyperlink r:id="rId194" w:history="1">
        <w:r w:rsidRPr="009856C9">
          <w:rPr>
            <w:rStyle w:val="Hyperlink"/>
            <w:rFonts w:eastAsia="Times New Roman"/>
          </w:rPr>
          <w:t>Central Digital Platform</w:t>
        </w:r>
      </w:hyperlink>
      <w:r>
        <w:rPr>
          <w:rFonts w:eastAsia="Times New Roman"/>
        </w:rPr>
        <w:t xml:space="preserve"> via the </w:t>
      </w:r>
      <w:hyperlink r:id="rId195">
        <w:r w:rsidR="00B13B59" w:rsidRPr="0F81252A">
          <w:rPr>
            <w:color w:val="0000FF"/>
            <w:u w:val="single"/>
          </w:rPr>
          <w:t>Procurement System</w:t>
        </w:r>
      </w:hyperlink>
      <w:r>
        <w:rPr>
          <w:rFonts w:eastAsia="Times New Roman"/>
        </w:rPr>
        <w:t xml:space="preserve">. </w:t>
      </w:r>
    </w:p>
    <w:p w14:paraId="4F43D8D7" w14:textId="596C0E97" w:rsidR="00BD191D" w:rsidRDefault="00BD191D" w:rsidP="00D76F94">
      <w:pPr>
        <w:pStyle w:val="ListParagraph"/>
        <w:numPr>
          <w:ilvl w:val="1"/>
          <w:numId w:val="63"/>
        </w:numPr>
        <w:spacing w:before="120" w:after="240"/>
        <w:contextualSpacing w:val="0"/>
        <w:jc w:val="both"/>
      </w:pPr>
      <w:r w:rsidRPr="1E389E07">
        <w:lastRenderedPageBreak/>
        <w:t>Notifications are now required at the following points</w:t>
      </w:r>
      <w:r w:rsidR="00D76F94">
        <w:t xml:space="preserve"> for PA23 Contracts</w:t>
      </w:r>
      <w:r w:rsidRPr="1E389E07">
        <w:t>.  Not all of these apply at all levels of procurement. See table below:</w:t>
      </w:r>
    </w:p>
    <w:tbl>
      <w:tblPr>
        <w:tblStyle w:val="TableGrid"/>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1794"/>
        <w:gridCol w:w="2472"/>
        <w:gridCol w:w="3260"/>
        <w:gridCol w:w="3950"/>
        <w:gridCol w:w="2570"/>
      </w:tblGrid>
      <w:tr w:rsidR="004B557A" w:rsidRPr="00BD0385" w14:paraId="0BC94BFB" w14:textId="1371CE50" w:rsidTr="00F52C24">
        <w:tc>
          <w:tcPr>
            <w:tcW w:w="1689" w:type="dxa"/>
            <w:shd w:val="clear" w:color="auto" w:fill="D9D9D9" w:themeFill="background1" w:themeFillShade="D9"/>
          </w:tcPr>
          <w:p w14:paraId="64F469ED" w14:textId="77777777" w:rsidR="00807CFC" w:rsidRPr="00BD0385" w:rsidRDefault="00807CFC">
            <w:pPr>
              <w:autoSpaceDE w:val="0"/>
              <w:autoSpaceDN w:val="0"/>
              <w:adjustRightInd w:val="0"/>
              <w:rPr>
                <w:b/>
                <w:bCs w:val="0"/>
              </w:rPr>
            </w:pPr>
            <w:r w:rsidRPr="00BD0385">
              <w:rPr>
                <w:b/>
              </w:rPr>
              <w:t>Procurement Lifecycle</w:t>
            </w:r>
          </w:p>
        </w:tc>
        <w:tc>
          <w:tcPr>
            <w:tcW w:w="1794" w:type="dxa"/>
            <w:shd w:val="clear" w:color="auto" w:fill="D9D9D9" w:themeFill="background1" w:themeFillShade="D9"/>
          </w:tcPr>
          <w:p w14:paraId="0F909AC4" w14:textId="77777777" w:rsidR="00807CFC" w:rsidRPr="00BD0385" w:rsidRDefault="00807CFC">
            <w:pPr>
              <w:autoSpaceDE w:val="0"/>
              <w:autoSpaceDN w:val="0"/>
              <w:adjustRightInd w:val="0"/>
              <w:rPr>
                <w:color w:val="000000" w:themeColor="text1"/>
              </w:rPr>
            </w:pPr>
            <w:r w:rsidRPr="00BD0385">
              <w:rPr>
                <w:b/>
              </w:rPr>
              <w:t>Notices for Regulated Below Threshold Contracts</w:t>
            </w:r>
          </w:p>
        </w:tc>
        <w:tc>
          <w:tcPr>
            <w:tcW w:w="2472" w:type="dxa"/>
            <w:shd w:val="clear" w:color="auto" w:fill="D9D9D9" w:themeFill="background1" w:themeFillShade="D9"/>
          </w:tcPr>
          <w:p w14:paraId="398E19BC" w14:textId="77777777" w:rsidR="00807CFC" w:rsidRPr="00BD0385" w:rsidRDefault="00807CFC">
            <w:pPr>
              <w:autoSpaceDE w:val="0"/>
              <w:autoSpaceDN w:val="0"/>
              <w:adjustRightInd w:val="0"/>
              <w:rPr>
                <w:color w:val="000000" w:themeColor="text1"/>
              </w:rPr>
            </w:pPr>
            <w:r w:rsidRPr="00BD0385">
              <w:rPr>
                <w:b/>
              </w:rPr>
              <w:t>Mandatory or Optional</w:t>
            </w:r>
          </w:p>
        </w:tc>
        <w:tc>
          <w:tcPr>
            <w:tcW w:w="3260" w:type="dxa"/>
            <w:shd w:val="clear" w:color="auto" w:fill="D9D9D9" w:themeFill="background1" w:themeFillShade="D9"/>
          </w:tcPr>
          <w:p w14:paraId="1B7E148B" w14:textId="77777777" w:rsidR="00807CFC" w:rsidRPr="00BD0385" w:rsidRDefault="00807CFC">
            <w:pPr>
              <w:autoSpaceDE w:val="0"/>
              <w:autoSpaceDN w:val="0"/>
              <w:adjustRightInd w:val="0"/>
              <w:rPr>
                <w:color w:val="000000" w:themeColor="text1"/>
              </w:rPr>
            </w:pPr>
            <w:r w:rsidRPr="00BD0385">
              <w:rPr>
                <w:b/>
              </w:rPr>
              <w:t>Contract Brief Description</w:t>
            </w:r>
          </w:p>
        </w:tc>
        <w:tc>
          <w:tcPr>
            <w:tcW w:w="3950" w:type="dxa"/>
            <w:shd w:val="clear" w:color="auto" w:fill="D9D9D9" w:themeFill="background1" w:themeFillShade="D9"/>
          </w:tcPr>
          <w:p w14:paraId="4EE6EAC4" w14:textId="77777777" w:rsidR="00807CFC" w:rsidRPr="00BD0385" w:rsidRDefault="00807CFC">
            <w:pPr>
              <w:autoSpaceDE w:val="0"/>
              <w:autoSpaceDN w:val="0"/>
              <w:adjustRightInd w:val="0"/>
              <w:rPr>
                <w:color w:val="000000" w:themeColor="text1"/>
              </w:rPr>
            </w:pPr>
            <w:r w:rsidRPr="00BD0385">
              <w:rPr>
                <w:b/>
              </w:rPr>
              <w:t>When:</w:t>
            </w:r>
          </w:p>
        </w:tc>
        <w:tc>
          <w:tcPr>
            <w:tcW w:w="2570" w:type="dxa"/>
            <w:shd w:val="clear" w:color="auto" w:fill="D9D9D9" w:themeFill="background1" w:themeFillShade="D9"/>
          </w:tcPr>
          <w:p w14:paraId="1004A1D1" w14:textId="08FCE196" w:rsidR="00807CFC" w:rsidRPr="00BD0385" w:rsidRDefault="00EF3A59">
            <w:pPr>
              <w:autoSpaceDE w:val="0"/>
              <w:autoSpaceDN w:val="0"/>
              <w:adjustRightInd w:val="0"/>
              <w:rPr>
                <w:b/>
              </w:rPr>
            </w:pPr>
            <w:r w:rsidRPr="00BD0385">
              <w:rPr>
                <w:b/>
              </w:rPr>
              <w:t>Who:</w:t>
            </w:r>
          </w:p>
        </w:tc>
      </w:tr>
      <w:tr w:rsidR="00523932" w:rsidRPr="00BD0385" w14:paraId="5737F44E" w14:textId="42D8084C" w:rsidTr="00F52C24">
        <w:tc>
          <w:tcPr>
            <w:tcW w:w="1689" w:type="dxa"/>
          </w:tcPr>
          <w:p w14:paraId="44748971" w14:textId="77777777" w:rsidR="00807CFC" w:rsidRPr="00BD0385" w:rsidRDefault="00807CFC">
            <w:pPr>
              <w:autoSpaceDE w:val="0"/>
              <w:autoSpaceDN w:val="0"/>
              <w:adjustRightInd w:val="0"/>
            </w:pPr>
            <w:r w:rsidRPr="00BD0385">
              <w:t>Plan</w:t>
            </w:r>
          </w:p>
        </w:tc>
        <w:tc>
          <w:tcPr>
            <w:tcW w:w="1794" w:type="dxa"/>
          </w:tcPr>
          <w:p w14:paraId="26A9F60F" w14:textId="77777777" w:rsidR="00807CFC" w:rsidRDefault="00807CFC">
            <w:pPr>
              <w:autoSpaceDE w:val="0"/>
              <w:autoSpaceDN w:val="0"/>
              <w:adjustRightInd w:val="0"/>
            </w:pPr>
            <w:r w:rsidRPr="00BD0385">
              <w:t>Below Threshold Tender Notice</w:t>
            </w:r>
          </w:p>
          <w:p w14:paraId="45C982CD" w14:textId="11ADAC46" w:rsidR="002C78AE" w:rsidRPr="00BD0385" w:rsidRDefault="00A060DD">
            <w:pPr>
              <w:autoSpaceDE w:val="0"/>
              <w:autoSpaceDN w:val="0"/>
              <w:adjustRightInd w:val="0"/>
              <w:rPr>
                <w:color w:val="000000" w:themeColor="text1"/>
              </w:rPr>
            </w:pPr>
            <w:r>
              <w:t>(UK4)</w:t>
            </w:r>
          </w:p>
        </w:tc>
        <w:tc>
          <w:tcPr>
            <w:tcW w:w="2472" w:type="dxa"/>
          </w:tcPr>
          <w:p w14:paraId="5EABC8A3" w14:textId="77777777" w:rsidR="00807CFC" w:rsidRPr="00BD0385" w:rsidRDefault="00807CFC">
            <w:pPr>
              <w:autoSpaceDE w:val="0"/>
              <w:autoSpaceDN w:val="0"/>
              <w:adjustRightInd w:val="0"/>
            </w:pPr>
            <w:r w:rsidRPr="00BD0385">
              <w:t>Mandatory</w:t>
            </w:r>
          </w:p>
          <w:p w14:paraId="7F3D1111" w14:textId="77777777" w:rsidR="00807CFC" w:rsidRPr="00BD0385" w:rsidRDefault="00807CFC">
            <w:pPr>
              <w:autoSpaceDE w:val="0"/>
              <w:autoSpaceDN w:val="0"/>
              <w:adjustRightInd w:val="0"/>
              <w:rPr>
                <w:color w:val="000000" w:themeColor="text1"/>
              </w:rPr>
            </w:pPr>
            <w:r w:rsidRPr="00BD0385">
              <w:rPr>
                <w:color w:val="000000" w:themeColor="text1"/>
              </w:rPr>
              <w:t>If carrying out an open process</w:t>
            </w:r>
          </w:p>
        </w:tc>
        <w:tc>
          <w:tcPr>
            <w:tcW w:w="3260" w:type="dxa"/>
          </w:tcPr>
          <w:p w14:paraId="64C4C30B" w14:textId="47816FD5" w:rsidR="00807CFC" w:rsidRPr="00BD0385" w:rsidRDefault="00807CFC">
            <w:pPr>
              <w:autoSpaceDE w:val="0"/>
              <w:autoSpaceDN w:val="0"/>
              <w:adjustRightInd w:val="0"/>
              <w:rPr>
                <w:color w:val="000000" w:themeColor="text1"/>
              </w:rPr>
            </w:pPr>
            <w:r w:rsidRPr="00BD0385">
              <w:t>A notice inviting tenders or quotations for Contracts with an estimated value below the relevant threshold</w:t>
            </w:r>
            <w:r w:rsidR="00EC5DE4">
              <w:t>.</w:t>
            </w:r>
          </w:p>
        </w:tc>
        <w:tc>
          <w:tcPr>
            <w:tcW w:w="3950" w:type="dxa"/>
          </w:tcPr>
          <w:p w14:paraId="6B7B5F3A" w14:textId="0C261E1F" w:rsidR="00807CFC" w:rsidRPr="00BD0385" w:rsidRDefault="00807CFC">
            <w:pPr>
              <w:autoSpaceDE w:val="0"/>
              <w:autoSpaceDN w:val="0"/>
              <w:adjustRightInd w:val="0"/>
            </w:pPr>
            <w:r w:rsidRPr="00BD0385">
              <w:t xml:space="preserve">Prior to starting procurement for a Regulated Below Threshold Contract via </w:t>
            </w:r>
            <w:r w:rsidRPr="00BD0385">
              <w:rPr>
                <w:b/>
              </w:rPr>
              <w:t>advertised</w:t>
            </w:r>
            <w:r w:rsidRPr="00BD0385">
              <w:t xml:space="preserve"> </w:t>
            </w:r>
            <w:r w:rsidRPr="00BD0385">
              <w:rPr>
                <w:b/>
              </w:rPr>
              <w:t>process.</w:t>
            </w:r>
            <w:r w:rsidRPr="00BD0385">
              <w:t xml:space="preserve"> </w:t>
            </w:r>
          </w:p>
          <w:p w14:paraId="770112ED" w14:textId="77777777" w:rsidR="00807CFC" w:rsidRPr="00BD0385" w:rsidRDefault="00807CFC">
            <w:pPr>
              <w:autoSpaceDE w:val="0"/>
              <w:autoSpaceDN w:val="0"/>
              <w:adjustRightInd w:val="0"/>
            </w:pPr>
          </w:p>
          <w:p w14:paraId="7F400CCC" w14:textId="6C72FFC8" w:rsidR="00807CFC" w:rsidRPr="00BD0385" w:rsidRDefault="00807CFC">
            <w:pPr>
              <w:autoSpaceDE w:val="0"/>
              <w:autoSpaceDN w:val="0"/>
              <w:adjustRightInd w:val="0"/>
              <w:rPr>
                <w:color w:val="000000" w:themeColor="text1"/>
              </w:rPr>
            </w:pPr>
            <w:r w:rsidRPr="00BD0385">
              <w:t xml:space="preserve">For all Regulated Below Threshold Contracts that are advertised (i.e. not where tenders are invited from particular or pre-selected Suppliers). </w:t>
            </w:r>
            <w:r w:rsidR="009F3765" w:rsidRPr="00BD0385">
              <w:t xml:space="preserve">Must be </w:t>
            </w:r>
            <w:r w:rsidR="005764E8" w:rsidRPr="00BD0385">
              <w:t>published on Find a Tender prior to advertisement elsewhere.</w:t>
            </w:r>
          </w:p>
        </w:tc>
        <w:tc>
          <w:tcPr>
            <w:tcW w:w="2570" w:type="dxa"/>
          </w:tcPr>
          <w:p w14:paraId="660F7637" w14:textId="51FBE348" w:rsidR="00807CFC" w:rsidRPr="00BD0385" w:rsidRDefault="00EF3A59">
            <w:pPr>
              <w:autoSpaceDE w:val="0"/>
              <w:autoSpaceDN w:val="0"/>
              <w:adjustRightInd w:val="0"/>
            </w:pPr>
            <w:r w:rsidRPr="00BD0385">
              <w:t>Procurement Services.</w:t>
            </w:r>
          </w:p>
          <w:p w14:paraId="2BDCEFCE" w14:textId="77777777" w:rsidR="00EF3A59" w:rsidRPr="00BD0385" w:rsidRDefault="00EF3A59">
            <w:pPr>
              <w:autoSpaceDE w:val="0"/>
              <w:autoSpaceDN w:val="0"/>
              <w:adjustRightInd w:val="0"/>
            </w:pPr>
          </w:p>
          <w:p w14:paraId="74C31868" w14:textId="474B28A2" w:rsidR="00EF3A59" w:rsidRPr="00BD0385" w:rsidRDefault="00EF3A59">
            <w:pPr>
              <w:autoSpaceDE w:val="0"/>
              <w:autoSpaceDN w:val="0"/>
              <w:adjustRightInd w:val="0"/>
            </w:pPr>
            <w:r w:rsidRPr="00BD0385">
              <w:rPr>
                <w:b/>
              </w:rPr>
              <w:t>Service Department MUST contact Procurement Services in advance to plan and draft notice for Service Department.</w:t>
            </w:r>
          </w:p>
        </w:tc>
      </w:tr>
      <w:tr w:rsidR="00523932" w:rsidRPr="00BD0385" w14:paraId="2F58842D" w14:textId="17294BA5" w:rsidTr="00F52C24">
        <w:tc>
          <w:tcPr>
            <w:tcW w:w="1689" w:type="dxa"/>
          </w:tcPr>
          <w:p w14:paraId="18A43A77" w14:textId="77777777" w:rsidR="00807CFC" w:rsidRPr="00BD0385" w:rsidRDefault="00807CFC">
            <w:pPr>
              <w:autoSpaceDE w:val="0"/>
              <w:autoSpaceDN w:val="0"/>
              <w:adjustRightInd w:val="0"/>
            </w:pPr>
            <w:r w:rsidRPr="00BD0385">
              <w:t>Procure</w:t>
            </w:r>
          </w:p>
        </w:tc>
        <w:tc>
          <w:tcPr>
            <w:tcW w:w="1794" w:type="dxa"/>
          </w:tcPr>
          <w:p w14:paraId="532D99C5" w14:textId="77F988AF" w:rsidR="00807CFC" w:rsidRDefault="00807CFC">
            <w:pPr>
              <w:autoSpaceDE w:val="0"/>
              <w:autoSpaceDN w:val="0"/>
              <w:adjustRightInd w:val="0"/>
            </w:pPr>
            <w:hyperlink r:id="rId196" w:history="1">
              <w:r w:rsidRPr="006E59D8">
                <w:rPr>
                  <w:rStyle w:val="Hyperlink"/>
                  <w:rFonts w:eastAsiaTheme="minorHAnsi"/>
                  <w:bCs w:val="0"/>
                  <w:sz w:val="24"/>
                </w:rPr>
                <w:t>Contract Details Notice- Below threshold</w:t>
              </w:r>
            </w:hyperlink>
          </w:p>
          <w:p w14:paraId="6F63B0CF" w14:textId="64D6C7C9" w:rsidR="00A060DD" w:rsidRPr="00BD0385" w:rsidRDefault="00A060DD">
            <w:pPr>
              <w:autoSpaceDE w:val="0"/>
              <w:autoSpaceDN w:val="0"/>
              <w:adjustRightInd w:val="0"/>
              <w:rPr>
                <w:color w:val="000000" w:themeColor="text1"/>
              </w:rPr>
            </w:pPr>
            <w:r>
              <w:t>(UK7)</w:t>
            </w:r>
          </w:p>
        </w:tc>
        <w:tc>
          <w:tcPr>
            <w:tcW w:w="2472" w:type="dxa"/>
          </w:tcPr>
          <w:p w14:paraId="5E82DD46" w14:textId="77777777" w:rsidR="00807CFC" w:rsidRPr="00BD0385" w:rsidRDefault="00807CFC">
            <w:pPr>
              <w:autoSpaceDE w:val="0"/>
              <w:autoSpaceDN w:val="0"/>
              <w:adjustRightInd w:val="0"/>
              <w:rPr>
                <w:color w:val="000000" w:themeColor="text1"/>
              </w:rPr>
            </w:pPr>
            <w:r w:rsidRPr="00BD0385">
              <w:t>Mandatory</w:t>
            </w:r>
          </w:p>
        </w:tc>
        <w:tc>
          <w:tcPr>
            <w:tcW w:w="3260" w:type="dxa"/>
          </w:tcPr>
          <w:p w14:paraId="201EF4D3" w14:textId="5FF46A12" w:rsidR="00807CFC" w:rsidRPr="00BD0385" w:rsidRDefault="00807CFC" w:rsidP="007B2480">
            <w:pPr>
              <w:jc w:val="both"/>
              <w:rPr>
                <w:color w:val="000000" w:themeColor="text1"/>
              </w:rPr>
            </w:pPr>
            <w:r w:rsidRPr="00BD0385">
              <w:t xml:space="preserve">A notice setting out that the Council has </w:t>
            </w:r>
            <w:proofErr w:type="gramStart"/>
            <w:r w:rsidRPr="00BD0385">
              <w:t>entered into</w:t>
            </w:r>
            <w:proofErr w:type="gramEnd"/>
            <w:r w:rsidRPr="00BD0385">
              <w:t xml:space="preserve"> a </w:t>
            </w:r>
            <w:r w:rsidR="00EC5DE4">
              <w:t>Regulated B</w:t>
            </w:r>
            <w:r w:rsidRPr="00BD0385">
              <w:t xml:space="preserve">elow </w:t>
            </w:r>
            <w:r w:rsidR="00EC5DE4">
              <w:t>T</w:t>
            </w:r>
            <w:r w:rsidRPr="00BD0385">
              <w:t>hreshold Contract</w:t>
            </w:r>
            <w:r w:rsidR="007B2480">
              <w:t xml:space="preserve">, or a Below Threshold Contract </w:t>
            </w:r>
            <w:proofErr w:type="gramStart"/>
            <w:r w:rsidR="007B2480">
              <w:t>where</w:t>
            </w:r>
            <w:proofErr w:type="gramEnd"/>
            <w:r w:rsidR="007B2480">
              <w:t xml:space="preserve"> invitation only.</w:t>
            </w:r>
          </w:p>
        </w:tc>
        <w:tc>
          <w:tcPr>
            <w:tcW w:w="3950" w:type="dxa"/>
          </w:tcPr>
          <w:p w14:paraId="5EA30736" w14:textId="30F5678D" w:rsidR="00807CFC" w:rsidRPr="00BD0385" w:rsidRDefault="00807CFC" w:rsidP="00BD0385">
            <w:pPr>
              <w:autoSpaceDE w:val="0"/>
              <w:autoSpaceDN w:val="0"/>
              <w:adjustRightInd w:val="0"/>
              <w:rPr>
                <w:color w:val="000000" w:themeColor="text1"/>
              </w:rPr>
            </w:pPr>
            <w:r w:rsidRPr="00BD0385">
              <w:t>For all</w:t>
            </w:r>
            <w:r w:rsidRPr="00BD0385">
              <w:rPr>
                <w:rFonts w:eastAsiaTheme="minorEastAsia"/>
              </w:rPr>
              <w:t xml:space="preserve"> </w:t>
            </w:r>
            <w:r w:rsidRPr="00BD0385">
              <w:t xml:space="preserve">Regulated Below Threshold Contracts (above £30k and below threshold) as soon as reasonably practicable after </w:t>
            </w:r>
            <w:proofErr w:type="gramStart"/>
            <w:r w:rsidRPr="00BD0385">
              <w:t>entering into</w:t>
            </w:r>
            <w:proofErr w:type="gramEnd"/>
            <w:r w:rsidRPr="00BD0385">
              <w:t xml:space="preserve"> the Contract. </w:t>
            </w:r>
          </w:p>
        </w:tc>
        <w:tc>
          <w:tcPr>
            <w:tcW w:w="2570" w:type="dxa"/>
          </w:tcPr>
          <w:p w14:paraId="2647A440" w14:textId="4873DE39" w:rsidR="00807CFC" w:rsidRPr="00BD0385" w:rsidRDefault="00EF3A59">
            <w:pPr>
              <w:autoSpaceDE w:val="0"/>
              <w:autoSpaceDN w:val="0"/>
              <w:adjustRightInd w:val="0"/>
              <w:jc w:val="both"/>
            </w:pPr>
            <w:r w:rsidRPr="00BD0385">
              <w:t>Service Department via Procurement System.</w:t>
            </w:r>
          </w:p>
        </w:tc>
      </w:tr>
      <w:tr w:rsidR="004B557A" w:rsidRPr="00BD0385" w14:paraId="1AB88F95" w14:textId="4CFA0B97" w:rsidTr="00F52C24">
        <w:tc>
          <w:tcPr>
            <w:tcW w:w="1689" w:type="dxa"/>
            <w:shd w:val="clear" w:color="auto" w:fill="D9D9D9" w:themeFill="background1" w:themeFillShade="D9"/>
          </w:tcPr>
          <w:p w14:paraId="71D378DA" w14:textId="77777777" w:rsidR="00807CFC" w:rsidRPr="00BD0385" w:rsidRDefault="00807CFC">
            <w:pPr>
              <w:autoSpaceDE w:val="0"/>
              <w:autoSpaceDN w:val="0"/>
              <w:adjustRightInd w:val="0"/>
              <w:rPr>
                <w:b/>
                <w:bCs w:val="0"/>
              </w:rPr>
            </w:pPr>
            <w:r w:rsidRPr="00BD0385">
              <w:rPr>
                <w:b/>
              </w:rPr>
              <w:t>Procurement Lifecycle</w:t>
            </w:r>
          </w:p>
        </w:tc>
        <w:tc>
          <w:tcPr>
            <w:tcW w:w="1794" w:type="dxa"/>
            <w:shd w:val="clear" w:color="auto" w:fill="D9D9D9" w:themeFill="background1" w:themeFillShade="D9"/>
          </w:tcPr>
          <w:p w14:paraId="58D04079" w14:textId="77777777" w:rsidR="00807CFC" w:rsidRPr="00BD0385" w:rsidRDefault="00807CFC">
            <w:pPr>
              <w:autoSpaceDE w:val="0"/>
              <w:autoSpaceDN w:val="0"/>
              <w:adjustRightInd w:val="0"/>
              <w:rPr>
                <w:b/>
                <w:bCs w:val="0"/>
              </w:rPr>
            </w:pPr>
            <w:r w:rsidRPr="00BD0385">
              <w:rPr>
                <w:b/>
              </w:rPr>
              <w:t>Notices for Covered Contracts</w:t>
            </w:r>
          </w:p>
        </w:tc>
        <w:tc>
          <w:tcPr>
            <w:tcW w:w="2472" w:type="dxa"/>
            <w:shd w:val="clear" w:color="auto" w:fill="D9D9D9" w:themeFill="background1" w:themeFillShade="D9"/>
          </w:tcPr>
          <w:p w14:paraId="484656C5" w14:textId="77777777" w:rsidR="00807CFC" w:rsidRPr="00BD0385" w:rsidRDefault="00807CFC">
            <w:pPr>
              <w:autoSpaceDE w:val="0"/>
              <w:autoSpaceDN w:val="0"/>
              <w:adjustRightInd w:val="0"/>
              <w:rPr>
                <w:b/>
                <w:bCs w:val="0"/>
              </w:rPr>
            </w:pPr>
            <w:r w:rsidRPr="00BD0385">
              <w:rPr>
                <w:b/>
              </w:rPr>
              <w:t>Mandatory or Optional</w:t>
            </w:r>
          </w:p>
        </w:tc>
        <w:tc>
          <w:tcPr>
            <w:tcW w:w="3260" w:type="dxa"/>
            <w:shd w:val="clear" w:color="auto" w:fill="D9D9D9" w:themeFill="background1" w:themeFillShade="D9"/>
          </w:tcPr>
          <w:p w14:paraId="4D7BA439" w14:textId="77777777" w:rsidR="00807CFC" w:rsidRPr="00BD0385" w:rsidRDefault="00807CFC">
            <w:pPr>
              <w:autoSpaceDE w:val="0"/>
              <w:autoSpaceDN w:val="0"/>
              <w:adjustRightInd w:val="0"/>
              <w:rPr>
                <w:b/>
                <w:bCs w:val="0"/>
              </w:rPr>
            </w:pPr>
            <w:r w:rsidRPr="00BD0385">
              <w:rPr>
                <w:b/>
              </w:rPr>
              <w:t>Contract Brief Description</w:t>
            </w:r>
          </w:p>
        </w:tc>
        <w:tc>
          <w:tcPr>
            <w:tcW w:w="3950" w:type="dxa"/>
            <w:shd w:val="clear" w:color="auto" w:fill="D9D9D9" w:themeFill="background1" w:themeFillShade="D9"/>
          </w:tcPr>
          <w:p w14:paraId="1B5804B0" w14:textId="77777777" w:rsidR="00807CFC" w:rsidRPr="00BD0385" w:rsidRDefault="00807CFC">
            <w:pPr>
              <w:autoSpaceDE w:val="0"/>
              <w:autoSpaceDN w:val="0"/>
              <w:adjustRightInd w:val="0"/>
              <w:rPr>
                <w:b/>
                <w:bCs w:val="0"/>
              </w:rPr>
            </w:pPr>
            <w:r w:rsidRPr="00BD0385">
              <w:rPr>
                <w:b/>
              </w:rPr>
              <w:t>When:</w:t>
            </w:r>
          </w:p>
        </w:tc>
        <w:tc>
          <w:tcPr>
            <w:tcW w:w="2570" w:type="dxa"/>
            <w:shd w:val="clear" w:color="auto" w:fill="D9D9D9" w:themeFill="background1" w:themeFillShade="D9"/>
          </w:tcPr>
          <w:p w14:paraId="2F9B6BD6" w14:textId="325105D4" w:rsidR="00807CFC" w:rsidRPr="00BD0385" w:rsidRDefault="00CC5702">
            <w:pPr>
              <w:autoSpaceDE w:val="0"/>
              <w:autoSpaceDN w:val="0"/>
              <w:adjustRightInd w:val="0"/>
              <w:rPr>
                <w:b/>
              </w:rPr>
            </w:pPr>
            <w:r w:rsidRPr="00BD0385">
              <w:rPr>
                <w:b/>
              </w:rPr>
              <w:t>Who:</w:t>
            </w:r>
          </w:p>
        </w:tc>
      </w:tr>
      <w:tr w:rsidR="00523932" w:rsidRPr="00BD0385" w14:paraId="2342DBD5" w14:textId="7ED9B690" w:rsidTr="00F52C24">
        <w:tc>
          <w:tcPr>
            <w:tcW w:w="1689" w:type="dxa"/>
          </w:tcPr>
          <w:p w14:paraId="35691116" w14:textId="77777777" w:rsidR="00807CFC" w:rsidRPr="00BD0385" w:rsidRDefault="00807CFC">
            <w:pPr>
              <w:autoSpaceDE w:val="0"/>
              <w:autoSpaceDN w:val="0"/>
              <w:adjustRightInd w:val="0"/>
            </w:pPr>
            <w:r w:rsidRPr="00BD0385">
              <w:t>Plan</w:t>
            </w:r>
          </w:p>
        </w:tc>
        <w:tc>
          <w:tcPr>
            <w:tcW w:w="1794" w:type="dxa"/>
          </w:tcPr>
          <w:p w14:paraId="1AC1372F" w14:textId="77777777" w:rsidR="00807CFC" w:rsidRPr="00BD0385" w:rsidRDefault="00807CFC">
            <w:pPr>
              <w:autoSpaceDE w:val="0"/>
              <w:autoSpaceDN w:val="0"/>
              <w:adjustRightInd w:val="0"/>
            </w:pPr>
            <w:r w:rsidRPr="00BD0385">
              <w:t>UK1</w:t>
            </w:r>
          </w:p>
          <w:p w14:paraId="016ED6C7" w14:textId="49D307F7" w:rsidR="00807CFC" w:rsidRPr="00BD0385" w:rsidRDefault="00807CFC">
            <w:pPr>
              <w:autoSpaceDE w:val="0"/>
              <w:autoSpaceDN w:val="0"/>
              <w:adjustRightInd w:val="0"/>
            </w:pPr>
            <w:hyperlink r:id="rId197" w:history="1">
              <w:r w:rsidRPr="00C04BFE">
                <w:rPr>
                  <w:rStyle w:val="Hyperlink"/>
                  <w:rFonts w:eastAsiaTheme="minorHAnsi"/>
                  <w:bCs w:val="0"/>
                  <w:sz w:val="24"/>
                </w:rPr>
                <w:t>Pipeline Notification</w:t>
              </w:r>
            </w:hyperlink>
          </w:p>
        </w:tc>
        <w:tc>
          <w:tcPr>
            <w:tcW w:w="2472" w:type="dxa"/>
          </w:tcPr>
          <w:p w14:paraId="14323576" w14:textId="77777777" w:rsidR="00807CFC" w:rsidRPr="00BD0385" w:rsidRDefault="00807CFC">
            <w:pPr>
              <w:autoSpaceDE w:val="0"/>
              <w:autoSpaceDN w:val="0"/>
              <w:adjustRightInd w:val="0"/>
            </w:pPr>
            <w:r w:rsidRPr="00BD0385">
              <w:t>Mandatory</w:t>
            </w:r>
          </w:p>
        </w:tc>
        <w:tc>
          <w:tcPr>
            <w:tcW w:w="3260" w:type="dxa"/>
          </w:tcPr>
          <w:p w14:paraId="6539A6F0" w14:textId="77777777" w:rsidR="00807CFC" w:rsidRPr="00BD0385" w:rsidRDefault="00807CFC">
            <w:pPr>
              <w:autoSpaceDE w:val="0"/>
              <w:autoSpaceDN w:val="0"/>
              <w:adjustRightInd w:val="0"/>
            </w:pPr>
            <w:r w:rsidRPr="00BD0385">
              <w:t>List of all procurement projects for Contracts over £2m to be reprocured in the next 18 months.</w:t>
            </w:r>
          </w:p>
        </w:tc>
        <w:tc>
          <w:tcPr>
            <w:tcW w:w="3950" w:type="dxa"/>
          </w:tcPr>
          <w:p w14:paraId="6FC63DEF" w14:textId="77777777" w:rsidR="00807CFC" w:rsidRPr="00BD0385" w:rsidRDefault="00807CFC">
            <w:pPr>
              <w:autoSpaceDE w:val="0"/>
              <w:autoSpaceDN w:val="0"/>
              <w:adjustRightInd w:val="0"/>
            </w:pPr>
            <w:r w:rsidRPr="00BD0385">
              <w:t>Within 56 days of the start of the financial year.</w:t>
            </w:r>
          </w:p>
        </w:tc>
        <w:tc>
          <w:tcPr>
            <w:tcW w:w="2570" w:type="dxa"/>
          </w:tcPr>
          <w:p w14:paraId="013DA3C2" w14:textId="0C32DD83" w:rsidR="00807CFC" w:rsidRPr="00BD0385" w:rsidRDefault="00523932">
            <w:pPr>
              <w:autoSpaceDE w:val="0"/>
              <w:autoSpaceDN w:val="0"/>
              <w:adjustRightInd w:val="0"/>
            </w:pPr>
            <w:r w:rsidRPr="00BD0385">
              <w:t>Procurement Services.</w:t>
            </w:r>
          </w:p>
        </w:tc>
      </w:tr>
      <w:tr w:rsidR="00523932" w:rsidRPr="00BD0385" w14:paraId="2C5BFFA4" w14:textId="3577FF84" w:rsidTr="00F52C24">
        <w:tc>
          <w:tcPr>
            <w:tcW w:w="1689" w:type="dxa"/>
          </w:tcPr>
          <w:p w14:paraId="56F84455" w14:textId="77777777" w:rsidR="00807CFC" w:rsidRPr="00BD0385" w:rsidRDefault="00807CFC">
            <w:pPr>
              <w:autoSpaceDE w:val="0"/>
              <w:autoSpaceDN w:val="0"/>
              <w:adjustRightInd w:val="0"/>
            </w:pPr>
            <w:r w:rsidRPr="00BD0385">
              <w:t>Define</w:t>
            </w:r>
          </w:p>
        </w:tc>
        <w:tc>
          <w:tcPr>
            <w:tcW w:w="1794" w:type="dxa"/>
          </w:tcPr>
          <w:p w14:paraId="0D625570" w14:textId="77777777" w:rsidR="00807CFC" w:rsidRPr="00BD0385" w:rsidRDefault="00807CFC">
            <w:pPr>
              <w:autoSpaceDE w:val="0"/>
              <w:autoSpaceDN w:val="0"/>
              <w:adjustRightInd w:val="0"/>
            </w:pPr>
            <w:r w:rsidRPr="00BD0385">
              <w:t>UK2</w:t>
            </w:r>
          </w:p>
          <w:p w14:paraId="10745406" w14:textId="1408367D" w:rsidR="00807CFC" w:rsidRPr="00BD0385" w:rsidRDefault="00807CFC">
            <w:pPr>
              <w:autoSpaceDE w:val="0"/>
              <w:autoSpaceDN w:val="0"/>
              <w:adjustRightInd w:val="0"/>
            </w:pPr>
            <w:hyperlink r:id="rId198" w:history="1">
              <w:r w:rsidRPr="008047B6">
                <w:rPr>
                  <w:rStyle w:val="Hyperlink"/>
                  <w:rFonts w:eastAsiaTheme="minorHAnsi"/>
                  <w:bCs w:val="0"/>
                  <w:sz w:val="24"/>
                </w:rPr>
                <w:t xml:space="preserve">Preliminary Market </w:t>
              </w:r>
              <w:r w:rsidRPr="008047B6">
                <w:rPr>
                  <w:rStyle w:val="Hyperlink"/>
                  <w:rFonts w:eastAsiaTheme="minorHAnsi"/>
                  <w:bCs w:val="0"/>
                  <w:sz w:val="24"/>
                </w:rPr>
                <w:lastRenderedPageBreak/>
                <w:t>engagement Notice</w:t>
              </w:r>
            </w:hyperlink>
          </w:p>
        </w:tc>
        <w:tc>
          <w:tcPr>
            <w:tcW w:w="2472" w:type="dxa"/>
          </w:tcPr>
          <w:p w14:paraId="59C835B5" w14:textId="77777777" w:rsidR="00807CFC" w:rsidRPr="00BD0385" w:rsidRDefault="00807CFC">
            <w:pPr>
              <w:autoSpaceDE w:val="0"/>
              <w:autoSpaceDN w:val="0"/>
              <w:adjustRightInd w:val="0"/>
            </w:pPr>
            <w:r w:rsidRPr="00BD0385">
              <w:lastRenderedPageBreak/>
              <w:t>Mandatory*</w:t>
            </w:r>
          </w:p>
          <w:p w14:paraId="70C13E30" w14:textId="77777777" w:rsidR="00807CFC" w:rsidRPr="00BD0385" w:rsidRDefault="00807CFC">
            <w:pPr>
              <w:autoSpaceDE w:val="0"/>
              <w:autoSpaceDN w:val="0"/>
              <w:adjustRightInd w:val="0"/>
            </w:pPr>
            <w:r w:rsidRPr="00BD0385">
              <w:t xml:space="preserve">*Unless set out in the tender documentation </w:t>
            </w:r>
            <w:r w:rsidRPr="00BD0385">
              <w:lastRenderedPageBreak/>
              <w:t>and Tender Notification as to why</w:t>
            </w:r>
          </w:p>
        </w:tc>
        <w:tc>
          <w:tcPr>
            <w:tcW w:w="3260" w:type="dxa"/>
          </w:tcPr>
          <w:p w14:paraId="407BA4AF" w14:textId="2CD57FBB" w:rsidR="00807CFC" w:rsidRPr="00BD0385" w:rsidRDefault="00807CFC">
            <w:pPr>
              <w:autoSpaceDE w:val="0"/>
              <w:autoSpaceDN w:val="0"/>
              <w:adjustRightInd w:val="0"/>
            </w:pPr>
            <w:r w:rsidRPr="00BD0385">
              <w:lastRenderedPageBreak/>
              <w:t>A notice to announce that the Council is planning to conduct, or has conducted, a pre-market engagement exercise.</w:t>
            </w:r>
          </w:p>
          <w:p w14:paraId="6269A11E" w14:textId="704BF3D1" w:rsidR="00807CFC" w:rsidRPr="00BD0385" w:rsidRDefault="00807CFC">
            <w:pPr>
              <w:autoSpaceDE w:val="0"/>
              <w:autoSpaceDN w:val="0"/>
              <w:adjustRightInd w:val="0"/>
            </w:pPr>
          </w:p>
        </w:tc>
        <w:tc>
          <w:tcPr>
            <w:tcW w:w="3950" w:type="dxa"/>
          </w:tcPr>
          <w:p w14:paraId="0956EA0C" w14:textId="77777777" w:rsidR="00807CFC" w:rsidRPr="00BD0385" w:rsidRDefault="00807CFC">
            <w:pPr>
              <w:autoSpaceDE w:val="0"/>
              <w:autoSpaceDN w:val="0"/>
              <w:adjustRightInd w:val="0"/>
            </w:pPr>
            <w:r w:rsidRPr="00BD0385">
              <w:lastRenderedPageBreak/>
              <w:t>Before publishing a tender notice for all Covered Contracts (above threshold modification).</w:t>
            </w:r>
          </w:p>
          <w:p w14:paraId="665D8248" w14:textId="3A9DEF67" w:rsidR="00807CFC" w:rsidRPr="00BD0385" w:rsidRDefault="00807CFC">
            <w:pPr>
              <w:autoSpaceDE w:val="0"/>
              <w:autoSpaceDN w:val="0"/>
              <w:adjustRightInd w:val="0"/>
            </w:pPr>
            <w:r w:rsidRPr="00BD0385">
              <w:lastRenderedPageBreak/>
              <w:t xml:space="preserve">Mandatory for </w:t>
            </w:r>
            <w:r w:rsidR="00C13500">
              <w:t>C</w:t>
            </w:r>
            <w:r w:rsidRPr="00BD0385">
              <w:t xml:space="preserve">overed </w:t>
            </w:r>
            <w:r w:rsidR="00C13500">
              <w:t>P</w:t>
            </w:r>
            <w:r w:rsidRPr="00BD0385">
              <w:t>rocurements if a preliminary market engagement is carried out unless the Council can provide the justification for not doing so in the tender notice.</w:t>
            </w:r>
          </w:p>
        </w:tc>
        <w:tc>
          <w:tcPr>
            <w:tcW w:w="2570" w:type="dxa"/>
          </w:tcPr>
          <w:p w14:paraId="7C88D632" w14:textId="77777777" w:rsidR="00EF3A59" w:rsidRPr="00BD0385" w:rsidRDefault="00EF3A59" w:rsidP="00EF3A59">
            <w:pPr>
              <w:autoSpaceDE w:val="0"/>
              <w:autoSpaceDN w:val="0"/>
              <w:adjustRightInd w:val="0"/>
            </w:pPr>
            <w:r w:rsidRPr="00BD0385">
              <w:lastRenderedPageBreak/>
              <w:t>Procurement Services.</w:t>
            </w:r>
          </w:p>
          <w:p w14:paraId="288E310E" w14:textId="77777777" w:rsidR="00EF3A59" w:rsidRPr="00BD0385" w:rsidRDefault="00EF3A59" w:rsidP="00EF3A59">
            <w:pPr>
              <w:autoSpaceDE w:val="0"/>
              <w:autoSpaceDN w:val="0"/>
              <w:adjustRightInd w:val="0"/>
            </w:pPr>
          </w:p>
          <w:p w14:paraId="5792495D" w14:textId="71FCA759" w:rsidR="00807CFC" w:rsidRPr="00BD0385" w:rsidRDefault="00EF3A59" w:rsidP="00EF3A59">
            <w:pPr>
              <w:autoSpaceDE w:val="0"/>
              <w:autoSpaceDN w:val="0"/>
              <w:adjustRightInd w:val="0"/>
            </w:pPr>
            <w:r w:rsidRPr="00BD0385">
              <w:rPr>
                <w:b/>
              </w:rPr>
              <w:t xml:space="preserve">Service Department MUST contact </w:t>
            </w:r>
            <w:r w:rsidRPr="00BD0385">
              <w:rPr>
                <w:b/>
              </w:rPr>
              <w:lastRenderedPageBreak/>
              <w:t>Procurement Services in advance to plan and draft notice for Service Department.</w:t>
            </w:r>
          </w:p>
        </w:tc>
      </w:tr>
      <w:tr w:rsidR="00523932" w:rsidRPr="00BD0385" w14:paraId="126A5B3C" w14:textId="524747EF" w:rsidTr="00F52C24">
        <w:tc>
          <w:tcPr>
            <w:tcW w:w="1689" w:type="dxa"/>
          </w:tcPr>
          <w:p w14:paraId="606AF73D" w14:textId="77777777" w:rsidR="00807CFC" w:rsidRPr="00BD0385" w:rsidRDefault="00807CFC">
            <w:pPr>
              <w:autoSpaceDE w:val="0"/>
              <w:autoSpaceDN w:val="0"/>
              <w:adjustRightInd w:val="0"/>
            </w:pPr>
            <w:r w:rsidRPr="00BD0385">
              <w:lastRenderedPageBreak/>
              <w:t>Procure</w:t>
            </w:r>
          </w:p>
        </w:tc>
        <w:tc>
          <w:tcPr>
            <w:tcW w:w="1794" w:type="dxa"/>
          </w:tcPr>
          <w:p w14:paraId="029BD600" w14:textId="77777777" w:rsidR="00807CFC" w:rsidRPr="00BD0385" w:rsidRDefault="00807CFC">
            <w:pPr>
              <w:autoSpaceDE w:val="0"/>
              <w:autoSpaceDN w:val="0"/>
              <w:adjustRightInd w:val="0"/>
            </w:pPr>
            <w:r w:rsidRPr="00BD0385">
              <w:t>UK3</w:t>
            </w:r>
          </w:p>
          <w:p w14:paraId="2F6D74A0" w14:textId="7E9E7974" w:rsidR="00807CFC" w:rsidRPr="00BD0385" w:rsidRDefault="00807CFC">
            <w:pPr>
              <w:autoSpaceDE w:val="0"/>
              <w:autoSpaceDN w:val="0"/>
              <w:adjustRightInd w:val="0"/>
            </w:pPr>
            <w:hyperlink r:id="rId199" w:history="1">
              <w:r w:rsidRPr="00E03F81">
                <w:rPr>
                  <w:rStyle w:val="Hyperlink"/>
                  <w:rFonts w:eastAsiaTheme="minorHAnsi"/>
                  <w:bCs w:val="0"/>
                  <w:sz w:val="24"/>
                </w:rPr>
                <w:t>Planned Procurement Notice</w:t>
              </w:r>
            </w:hyperlink>
          </w:p>
        </w:tc>
        <w:tc>
          <w:tcPr>
            <w:tcW w:w="2472" w:type="dxa"/>
          </w:tcPr>
          <w:p w14:paraId="151FE191" w14:textId="77777777" w:rsidR="00807CFC" w:rsidRPr="00BD0385" w:rsidRDefault="00807CFC">
            <w:pPr>
              <w:autoSpaceDE w:val="0"/>
              <w:autoSpaceDN w:val="0"/>
              <w:adjustRightInd w:val="0"/>
              <w:rPr>
                <w:color w:val="000000" w:themeColor="text1"/>
              </w:rPr>
            </w:pPr>
            <w:r w:rsidRPr="00BD0385">
              <w:t>Optional</w:t>
            </w:r>
          </w:p>
        </w:tc>
        <w:tc>
          <w:tcPr>
            <w:tcW w:w="3260" w:type="dxa"/>
          </w:tcPr>
          <w:p w14:paraId="031D2E14" w14:textId="6574EF2E" w:rsidR="00807CFC" w:rsidRPr="00BD0385" w:rsidRDefault="00807CFC">
            <w:pPr>
              <w:autoSpaceDE w:val="0"/>
              <w:autoSpaceDN w:val="0"/>
              <w:adjustRightInd w:val="0"/>
            </w:pPr>
            <w:r w:rsidRPr="00BD0385">
              <w:t>A notice setting out the Council’s intention to commence a procurement in the future.</w:t>
            </w:r>
          </w:p>
        </w:tc>
        <w:tc>
          <w:tcPr>
            <w:tcW w:w="3950" w:type="dxa"/>
          </w:tcPr>
          <w:p w14:paraId="117D63CD" w14:textId="0A35DB5A" w:rsidR="00807CFC" w:rsidRPr="00BD0385" w:rsidRDefault="00807CFC">
            <w:pPr>
              <w:autoSpaceDE w:val="0"/>
              <w:autoSpaceDN w:val="0"/>
              <w:adjustRightInd w:val="0"/>
            </w:pPr>
            <w:r w:rsidRPr="00BD0385">
              <w:t>If intention is to reduce the procurement timescales, it must be published at least 40 days but no more than 12 months before the tender notice is published</w:t>
            </w:r>
            <w:r w:rsidR="000052C8" w:rsidRPr="00BD0385">
              <w:t>.</w:t>
            </w:r>
          </w:p>
        </w:tc>
        <w:tc>
          <w:tcPr>
            <w:tcW w:w="2570" w:type="dxa"/>
          </w:tcPr>
          <w:p w14:paraId="139F76F1" w14:textId="2CE37D87" w:rsidR="00807CFC" w:rsidRPr="00BD0385" w:rsidRDefault="006B4AE0">
            <w:pPr>
              <w:autoSpaceDE w:val="0"/>
              <w:autoSpaceDN w:val="0"/>
              <w:adjustRightInd w:val="0"/>
            </w:pPr>
            <w:r w:rsidRPr="00BD0385">
              <w:t>Procurement Services.</w:t>
            </w:r>
          </w:p>
        </w:tc>
      </w:tr>
      <w:tr w:rsidR="00523932" w:rsidRPr="00BD0385" w14:paraId="3985B8C3" w14:textId="7766AB5D" w:rsidTr="00F52C24">
        <w:trPr>
          <w:trHeight w:val="1408"/>
        </w:trPr>
        <w:tc>
          <w:tcPr>
            <w:tcW w:w="1689" w:type="dxa"/>
          </w:tcPr>
          <w:p w14:paraId="153ADA47" w14:textId="77777777" w:rsidR="00807CFC" w:rsidRPr="00BD0385" w:rsidRDefault="00807CFC">
            <w:pPr>
              <w:autoSpaceDE w:val="0"/>
              <w:autoSpaceDN w:val="0"/>
              <w:adjustRightInd w:val="0"/>
            </w:pPr>
            <w:r w:rsidRPr="00BD0385">
              <w:t>Procure</w:t>
            </w:r>
          </w:p>
        </w:tc>
        <w:tc>
          <w:tcPr>
            <w:tcW w:w="1794" w:type="dxa"/>
          </w:tcPr>
          <w:p w14:paraId="0DD4823B" w14:textId="77777777" w:rsidR="00807CFC" w:rsidRPr="00BD0385" w:rsidRDefault="00807CFC">
            <w:pPr>
              <w:autoSpaceDE w:val="0"/>
              <w:autoSpaceDN w:val="0"/>
              <w:adjustRightInd w:val="0"/>
            </w:pPr>
            <w:r w:rsidRPr="00BD0385">
              <w:t>UK4</w:t>
            </w:r>
          </w:p>
          <w:p w14:paraId="2C94B9E5" w14:textId="77777777" w:rsidR="00807CFC" w:rsidRPr="00BD0385" w:rsidRDefault="00807CFC">
            <w:pPr>
              <w:autoSpaceDE w:val="0"/>
              <w:autoSpaceDN w:val="0"/>
              <w:adjustRightInd w:val="0"/>
            </w:pPr>
            <w:r w:rsidRPr="00BD0385">
              <w:t>Tender Notice</w:t>
            </w:r>
          </w:p>
          <w:p w14:paraId="60AC6353" w14:textId="77777777" w:rsidR="00807CFC" w:rsidRPr="00BD0385" w:rsidRDefault="00807CFC">
            <w:pPr>
              <w:autoSpaceDE w:val="0"/>
              <w:autoSpaceDN w:val="0"/>
              <w:adjustRightInd w:val="0"/>
            </w:pPr>
          </w:p>
        </w:tc>
        <w:tc>
          <w:tcPr>
            <w:tcW w:w="2472" w:type="dxa"/>
          </w:tcPr>
          <w:p w14:paraId="506B5EE3" w14:textId="77777777" w:rsidR="00807CFC" w:rsidRPr="00BD0385" w:rsidRDefault="00807CFC">
            <w:pPr>
              <w:autoSpaceDE w:val="0"/>
              <w:autoSpaceDN w:val="0"/>
              <w:adjustRightInd w:val="0"/>
            </w:pPr>
            <w:r w:rsidRPr="00BD0385">
              <w:t>Mandatory</w:t>
            </w:r>
          </w:p>
        </w:tc>
        <w:tc>
          <w:tcPr>
            <w:tcW w:w="3260" w:type="dxa"/>
          </w:tcPr>
          <w:p w14:paraId="7C4724AD" w14:textId="4049A952" w:rsidR="00807CFC" w:rsidRPr="00BD0385" w:rsidRDefault="00807CFC" w:rsidP="000D520B">
            <w:pPr>
              <w:autoSpaceDE w:val="0"/>
              <w:autoSpaceDN w:val="0"/>
              <w:adjustRightInd w:val="0"/>
            </w:pPr>
            <w:r w:rsidRPr="00BD0385">
              <w:t>A Notice setting out the Council’s intention to award a public Contract and commence a procurement process.</w:t>
            </w:r>
          </w:p>
        </w:tc>
        <w:tc>
          <w:tcPr>
            <w:tcW w:w="3950" w:type="dxa"/>
          </w:tcPr>
          <w:p w14:paraId="5056F177" w14:textId="64ADDF94" w:rsidR="00807CFC" w:rsidRPr="00BD0385" w:rsidRDefault="00807CFC">
            <w:pPr>
              <w:autoSpaceDE w:val="0"/>
              <w:autoSpaceDN w:val="0"/>
              <w:adjustRightInd w:val="0"/>
            </w:pPr>
            <w:r w:rsidRPr="00BD0385">
              <w:t>Prior to starting procurement exercise for Contract all Public Contracts</w:t>
            </w:r>
            <w:r w:rsidR="000052C8" w:rsidRPr="00BD0385">
              <w:t>.</w:t>
            </w:r>
          </w:p>
          <w:p w14:paraId="327A3C5F" w14:textId="77777777" w:rsidR="00807CFC" w:rsidRPr="00BD0385" w:rsidRDefault="00807CFC">
            <w:pPr>
              <w:autoSpaceDE w:val="0"/>
              <w:autoSpaceDN w:val="0"/>
              <w:adjustRightInd w:val="0"/>
            </w:pPr>
            <w:r w:rsidRPr="00BD0385">
              <w:t>(Above threshold procurement)</w:t>
            </w:r>
          </w:p>
          <w:p w14:paraId="1AAEA892" w14:textId="19297844" w:rsidR="00807CFC" w:rsidRPr="00BD0385" w:rsidRDefault="00807CFC" w:rsidP="000D520B">
            <w:pPr>
              <w:autoSpaceDE w:val="0"/>
              <w:autoSpaceDN w:val="0"/>
              <w:adjustRightInd w:val="0"/>
            </w:pPr>
            <w:r w:rsidRPr="00BD0385">
              <w:t>Both for open and competitive flexible procedure.</w:t>
            </w:r>
          </w:p>
        </w:tc>
        <w:tc>
          <w:tcPr>
            <w:tcW w:w="2570" w:type="dxa"/>
          </w:tcPr>
          <w:p w14:paraId="38C911C3" w14:textId="762E9D7A" w:rsidR="00807CFC" w:rsidRPr="00BD0385" w:rsidRDefault="00FD2232">
            <w:pPr>
              <w:autoSpaceDE w:val="0"/>
              <w:autoSpaceDN w:val="0"/>
              <w:adjustRightInd w:val="0"/>
            </w:pPr>
            <w:r w:rsidRPr="00BD0385">
              <w:t>Procurement Services.</w:t>
            </w:r>
          </w:p>
        </w:tc>
      </w:tr>
      <w:tr w:rsidR="00523932" w:rsidRPr="00BD0385" w14:paraId="3D48683F" w14:textId="365EC60B" w:rsidTr="00F52C24">
        <w:tc>
          <w:tcPr>
            <w:tcW w:w="1689" w:type="dxa"/>
          </w:tcPr>
          <w:p w14:paraId="5A0DF4DE" w14:textId="77777777" w:rsidR="00807CFC" w:rsidRPr="00BD0385" w:rsidRDefault="00807CFC">
            <w:pPr>
              <w:autoSpaceDE w:val="0"/>
              <w:autoSpaceDN w:val="0"/>
              <w:adjustRightInd w:val="0"/>
            </w:pPr>
            <w:r w:rsidRPr="00BD0385">
              <w:t>Procure</w:t>
            </w:r>
          </w:p>
        </w:tc>
        <w:tc>
          <w:tcPr>
            <w:tcW w:w="1794" w:type="dxa"/>
          </w:tcPr>
          <w:p w14:paraId="6477D54B" w14:textId="77777777" w:rsidR="00807CFC" w:rsidRPr="00BD0385" w:rsidRDefault="00807CFC">
            <w:pPr>
              <w:autoSpaceDE w:val="0"/>
              <w:autoSpaceDN w:val="0"/>
              <w:adjustRightInd w:val="0"/>
            </w:pPr>
            <w:r w:rsidRPr="00BD0385">
              <w:t>UK5</w:t>
            </w:r>
          </w:p>
          <w:p w14:paraId="643E869F" w14:textId="59E97A57" w:rsidR="00807CFC" w:rsidRPr="00BD0385" w:rsidRDefault="00807CFC">
            <w:pPr>
              <w:autoSpaceDE w:val="0"/>
              <w:autoSpaceDN w:val="0"/>
              <w:adjustRightInd w:val="0"/>
            </w:pPr>
            <w:hyperlink r:id="rId200" w:history="1">
              <w:r w:rsidRPr="00D04970">
                <w:rPr>
                  <w:rStyle w:val="Hyperlink"/>
                  <w:rFonts w:eastAsiaTheme="minorHAnsi"/>
                  <w:bCs w:val="0"/>
                  <w:sz w:val="24"/>
                </w:rPr>
                <w:t>Transparency Notice</w:t>
              </w:r>
            </w:hyperlink>
          </w:p>
        </w:tc>
        <w:tc>
          <w:tcPr>
            <w:tcW w:w="2472" w:type="dxa"/>
          </w:tcPr>
          <w:p w14:paraId="4DBF5C93" w14:textId="77777777" w:rsidR="00807CFC" w:rsidRPr="00BD0385" w:rsidRDefault="00807CFC">
            <w:pPr>
              <w:autoSpaceDE w:val="0"/>
              <w:autoSpaceDN w:val="0"/>
              <w:adjustRightInd w:val="0"/>
            </w:pPr>
            <w:r w:rsidRPr="00BD0385">
              <w:t>Mandatory (Except for User Choice Contracts)</w:t>
            </w:r>
          </w:p>
        </w:tc>
        <w:tc>
          <w:tcPr>
            <w:tcW w:w="3260" w:type="dxa"/>
          </w:tcPr>
          <w:p w14:paraId="414F52F0" w14:textId="66F779DB" w:rsidR="00807CFC" w:rsidRPr="00BD0385" w:rsidRDefault="00807CFC">
            <w:pPr>
              <w:autoSpaceDE w:val="0"/>
              <w:autoSpaceDN w:val="0"/>
              <w:adjustRightInd w:val="0"/>
            </w:pPr>
            <w:r w:rsidRPr="00BD0385">
              <w:t>A notice setting out that the Council intends to make a Direct Award relying on the permitted grounds for a Direct Award in the PA23.</w:t>
            </w:r>
          </w:p>
        </w:tc>
        <w:tc>
          <w:tcPr>
            <w:tcW w:w="3950" w:type="dxa"/>
          </w:tcPr>
          <w:p w14:paraId="1B2D8B5E" w14:textId="3F0AA664" w:rsidR="00807CFC" w:rsidRPr="00BD0385" w:rsidRDefault="00807CFC">
            <w:pPr>
              <w:autoSpaceDE w:val="0"/>
              <w:autoSpaceDN w:val="0"/>
              <w:adjustRightInd w:val="0"/>
            </w:pPr>
            <w:r w:rsidRPr="00BD0385">
              <w:t>Prior to award.</w:t>
            </w:r>
          </w:p>
        </w:tc>
        <w:tc>
          <w:tcPr>
            <w:tcW w:w="2570" w:type="dxa"/>
          </w:tcPr>
          <w:p w14:paraId="6CE076F9" w14:textId="2078F86E" w:rsidR="00807CFC" w:rsidRPr="00BD0385" w:rsidRDefault="00FD2232">
            <w:pPr>
              <w:autoSpaceDE w:val="0"/>
              <w:autoSpaceDN w:val="0"/>
              <w:adjustRightInd w:val="0"/>
            </w:pPr>
            <w:r w:rsidRPr="00BD0385">
              <w:t>Procurement Services.</w:t>
            </w:r>
          </w:p>
        </w:tc>
      </w:tr>
      <w:tr w:rsidR="00523932" w:rsidRPr="00BD0385" w14:paraId="3D50255A" w14:textId="6E1EC997" w:rsidTr="00F52C24">
        <w:tc>
          <w:tcPr>
            <w:tcW w:w="1689" w:type="dxa"/>
          </w:tcPr>
          <w:p w14:paraId="1DD3FD39" w14:textId="77777777" w:rsidR="00807CFC" w:rsidRPr="00BD0385" w:rsidRDefault="00807CFC">
            <w:pPr>
              <w:autoSpaceDE w:val="0"/>
              <w:autoSpaceDN w:val="0"/>
              <w:adjustRightInd w:val="0"/>
            </w:pPr>
            <w:r w:rsidRPr="00BD0385">
              <w:t>Procure</w:t>
            </w:r>
          </w:p>
        </w:tc>
        <w:tc>
          <w:tcPr>
            <w:tcW w:w="1794" w:type="dxa"/>
          </w:tcPr>
          <w:p w14:paraId="68A6405B" w14:textId="77777777" w:rsidR="00807CFC" w:rsidRPr="00BD0385" w:rsidRDefault="00807CFC">
            <w:pPr>
              <w:autoSpaceDE w:val="0"/>
              <w:autoSpaceDN w:val="0"/>
              <w:adjustRightInd w:val="0"/>
            </w:pPr>
            <w:r w:rsidRPr="00BD0385">
              <w:t>UK6</w:t>
            </w:r>
          </w:p>
          <w:p w14:paraId="4CFFDC4B" w14:textId="126DD82B" w:rsidR="00807CFC" w:rsidRPr="00BD0385" w:rsidRDefault="00807CFC">
            <w:pPr>
              <w:autoSpaceDE w:val="0"/>
              <w:autoSpaceDN w:val="0"/>
              <w:adjustRightInd w:val="0"/>
            </w:pPr>
            <w:hyperlink r:id="rId201" w:history="1">
              <w:r w:rsidRPr="00140E43">
                <w:rPr>
                  <w:rStyle w:val="Hyperlink"/>
                  <w:rFonts w:eastAsiaTheme="minorHAnsi"/>
                  <w:bCs w:val="0"/>
                  <w:sz w:val="24"/>
                </w:rPr>
                <w:t>Contract Award Notice</w:t>
              </w:r>
            </w:hyperlink>
          </w:p>
        </w:tc>
        <w:tc>
          <w:tcPr>
            <w:tcW w:w="2472" w:type="dxa"/>
          </w:tcPr>
          <w:p w14:paraId="0EB2FF0B" w14:textId="77777777" w:rsidR="00807CFC" w:rsidRPr="00BD0385" w:rsidRDefault="00807CFC">
            <w:pPr>
              <w:autoSpaceDE w:val="0"/>
              <w:autoSpaceDN w:val="0"/>
              <w:adjustRightInd w:val="0"/>
            </w:pPr>
            <w:r w:rsidRPr="00BD0385">
              <w:t>Mandatory</w:t>
            </w:r>
          </w:p>
          <w:p w14:paraId="03EEFBA7" w14:textId="77777777" w:rsidR="00807CFC" w:rsidRPr="00BD0385" w:rsidRDefault="00807CFC">
            <w:pPr>
              <w:autoSpaceDE w:val="0"/>
              <w:autoSpaceDN w:val="0"/>
              <w:adjustRightInd w:val="0"/>
            </w:pPr>
            <w:r w:rsidRPr="00BD0385">
              <w:t>(Except for User Choice Contracts)</w:t>
            </w:r>
          </w:p>
        </w:tc>
        <w:tc>
          <w:tcPr>
            <w:tcW w:w="3260" w:type="dxa"/>
          </w:tcPr>
          <w:p w14:paraId="0238E10E" w14:textId="169E3062" w:rsidR="00807CFC" w:rsidRPr="00BD0385" w:rsidRDefault="00807CFC">
            <w:pPr>
              <w:autoSpaceDE w:val="0"/>
              <w:autoSpaceDN w:val="0"/>
              <w:adjustRightInd w:val="0"/>
            </w:pPr>
            <w:r w:rsidRPr="00BD0385">
              <w:t>A notice setting out that the Council intends to award a Contract.</w:t>
            </w:r>
          </w:p>
          <w:p w14:paraId="5B1E9014" w14:textId="77777777" w:rsidR="00807CFC" w:rsidRPr="00BD0385" w:rsidRDefault="00807CFC">
            <w:pPr>
              <w:autoSpaceDE w:val="0"/>
              <w:autoSpaceDN w:val="0"/>
              <w:adjustRightInd w:val="0"/>
            </w:pPr>
          </w:p>
        </w:tc>
        <w:tc>
          <w:tcPr>
            <w:tcW w:w="3950" w:type="dxa"/>
          </w:tcPr>
          <w:p w14:paraId="3E8A3FBC" w14:textId="620A433A" w:rsidR="00807CFC" w:rsidRPr="00BD0385" w:rsidRDefault="00807CFC">
            <w:pPr>
              <w:autoSpaceDE w:val="0"/>
              <w:autoSpaceDN w:val="0"/>
              <w:adjustRightInd w:val="0"/>
            </w:pPr>
            <w:r w:rsidRPr="00BD0385">
              <w:t xml:space="preserve">After issuing Assessment Summaries and prior to award </w:t>
            </w:r>
            <w:r w:rsidR="000052C8" w:rsidRPr="00BD0385">
              <w:t>of (</w:t>
            </w:r>
            <w:r w:rsidRPr="00BD0385">
              <w:t>Above threshold Contract) and the publication starts the Standstill Period.</w:t>
            </w:r>
          </w:p>
          <w:p w14:paraId="58BBF26D" w14:textId="77777777" w:rsidR="00807CFC" w:rsidRPr="00BD0385" w:rsidRDefault="00807CFC">
            <w:pPr>
              <w:autoSpaceDE w:val="0"/>
              <w:autoSpaceDN w:val="0"/>
              <w:adjustRightInd w:val="0"/>
            </w:pPr>
          </w:p>
        </w:tc>
        <w:tc>
          <w:tcPr>
            <w:tcW w:w="2570" w:type="dxa"/>
          </w:tcPr>
          <w:p w14:paraId="2E28974C" w14:textId="5BDF585E" w:rsidR="00807CFC" w:rsidRPr="00BD0385" w:rsidRDefault="00FD2232">
            <w:pPr>
              <w:autoSpaceDE w:val="0"/>
              <w:autoSpaceDN w:val="0"/>
              <w:adjustRightInd w:val="0"/>
            </w:pPr>
            <w:r w:rsidRPr="00BD0385">
              <w:t>Procurement Services.</w:t>
            </w:r>
          </w:p>
        </w:tc>
      </w:tr>
      <w:tr w:rsidR="00523932" w:rsidRPr="00BD0385" w14:paraId="5E4575D5" w14:textId="63E44DBA" w:rsidTr="00F52C24">
        <w:tc>
          <w:tcPr>
            <w:tcW w:w="1689" w:type="dxa"/>
            <w:vMerge w:val="restart"/>
          </w:tcPr>
          <w:p w14:paraId="46B5BACC" w14:textId="77777777" w:rsidR="00807CFC" w:rsidRPr="00BD0385" w:rsidRDefault="00807CFC">
            <w:pPr>
              <w:autoSpaceDE w:val="0"/>
              <w:autoSpaceDN w:val="0"/>
              <w:adjustRightInd w:val="0"/>
            </w:pPr>
            <w:r w:rsidRPr="00BD0385">
              <w:t>Procure</w:t>
            </w:r>
          </w:p>
        </w:tc>
        <w:tc>
          <w:tcPr>
            <w:tcW w:w="1794" w:type="dxa"/>
            <w:vMerge w:val="restart"/>
          </w:tcPr>
          <w:p w14:paraId="44CBFA6D" w14:textId="77777777" w:rsidR="00807CFC" w:rsidRPr="00BD0385" w:rsidRDefault="00807CFC">
            <w:pPr>
              <w:autoSpaceDE w:val="0"/>
              <w:autoSpaceDN w:val="0"/>
              <w:adjustRightInd w:val="0"/>
            </w:pPr>
            <w:r w:rsidRPr="00BD0385">
              <w:t>UK7</w:t>
            </w:r>
          </w:p>
          <w:p w14:paraId="60530B07" w14:textId="615AED66" w:rsidR="00807CFC" w:rsidRPr="00BD0385" w:rsidRDefault="00807CFC">
            <w:pPr>
              <w:autoSpaceDE w:val="0"/>
              <w:autoSpaceDN w:val="0"/>
              <w:adjustRightInd w:val="0"/>
            </w:pPr>
            <w:hyperlink r:id="rId202" w:history="1">
              <w:r w:rsidRPr="007E127D">
                <w:rPr>
                  <w:rStyle w:val="Hyperlink"/>
                  <w:rFonts w:eastAsiaTheme="minorHAnsi"/>
                  <w:bCs w:val="0"/>
                  <w:sz w:val="24"/>
                </w:rPr>
                <w:t xml:space="preserve">Contract </w:t>
              </w:r>
              <w:r w:rsidRPr="007E127D">
                <w:rPr>
                  <w:rStyle w:val="Hyperlink"/>
                  <w:bCs w:val="0"/>
                </w:rPr>
                <w:t>Details Notice</w:t>
              </w:r>
            </w:hyperlink>
          </w:p>
          <w:p w14:paraId="6CDAE6CE" w14:textId="77777777" w:rsidR="00807CFC" w:rsidRPr="00BD0385" w:rsidRDefault="00807CFC">
            <w:pPr>
              <w:autoSpaceDE w:val="0"/>
              <w:autoSpaceDN w:val="0"/>
              <w:adjustRightInd w:val="0"/>
            </w:pPr>
          </w:p>
          <w:p w14:paraId="24D54FD1" w14:textId="77777777" w:rsidR="00807CFC" w:rsidRPr="00BD0385" w:rsidRDefault="00807CFC">
            <w:pPr>
              <w:autoSpaceDE w:val="0"/>
              <w:autoSpaceDN w:val="0"/>
              <w:adjustRightInd w:val="0"/>
            </w:pPr>
            <w:r w:rsidRPr="00BD0385">
              <w:t>Redacted Version of the Contract</w:t>
            </w:r>
          </w:p>
          <w:p w14:paraId="2663DCD2" w14:textId="77777777" w:rsidR="00807CFC" w:rsidRPr="00BD0385" w:rsidRDefault="00807CFC">
            <w:pPr>
              <w:autoSpaceDE w:val="0"/>
              <w:autoSpaceDN w:val="0"/>
              <w:adjustRightInd w:val="0"/>
            </w:pPr>
            <w:r w:rsidRPr="00BD0385">
              <w:t>And</w:t>
            </w:r>
          </w:p>
          <w:p w14:paraId="601B1A3C" w14:textId="77777777" w:rsidR="00807CFC" w:rsidRPr="00BD0385" w:rsidRDefault="00807CFC">
            <w:pPr>
              <w:autoSpaceDE w:val="0"/>
              <w:autoSpaceDN w:val="0"/>
              <w:adjustRightInd w:val="0"/>
            </w:pPr>
          </w:p>
          <w:p w14:paraId="0ACA679C" w14:textId="77777777" w:rsidR="00807CFC" w:rsidRPr="00BD0385" w:rsidRDefault="00807CFC">
            <w:pPr>
              <w:autoSpaceDE w:val="0"/>
              <w:autoSpaceDN w:val="0"/>
              <w:adjustRightInd w:val="0"/>
            </w:pPr>
            <w:r w:rsidRPr="00BD0385">
              <w:lastRenderedPageBreak/>
              <w:t>Publication of Contract with modification</w:t>
            </w:r>
          </w:p>
        </w:tc>
        <w:tc>
          <w:tcPr>
            <w:tcW w:w="2472" w:type="dxa"/>
          </w:tcPr>
          <w:p w14:paraId="11F59029" w14:textId="77777777" w:rsidR="00807CFC" w:rsidRPr="00BD0385" w:rsidRDefault="00807CFC">
            <w:pPr>
              <w:autoSpaceDE w:val="0"/>
              <w:autoSpaceDN w:val="0"/>
              <w:adjustRightInd w:val="0"/>
            </w:pPr>
            <w:r w:rsidRPr="00BD0385">
              <w:lastRenderedPageBreak/>
              <w:t>Mandatory</w:t>
            </w:r>
          </w:p>
          <w:p w14:paraId="14A8291F" w14:textId="77777777" w:rsidR="00807CFC" w:rsidRPr="00BD0385" w:rsidRDefault="00807CFC">
            <w:pPr>
              <w:autoSpaceDE w:val="0"/>
              <w:autoSpaceDN w:val="0"/>
              <w:adjustRightInd w:val="0"/>
            </w:pPr>
            <w:r w:rsidRPr="00BD0385">
              <w:t>(Except for User Choice Contracts)</w:t>
            </w:r>
          </w:p>
        </w:tc>
        <w:tc>
          <w:tcPr>
            <w:tcW w:w="3260" w:type="dxa"/>
          </w:tcPr>
          <w:p w14:paraId="123E54E5" w14:textId="4DB2E236" w:rsidR="00807CFC" w:rsidRPr="00BD0385" w:rsidRDefault="00807CFC">
            <w:pPr>
              <w:autoSpaceDE w:val="0"/>
              <w:autoSpaceDN w:val="0"/>
              <w:adjustRightInd w:val="0"/>
            </w:pPr>
            <w:r w:rsidRPr="00BD0385">
              <w:t xml:space="preserve">A notice setting out that the Council has </w:t>
            </w:r>
            <w:proofErr w:type="gramStart"/>
            <w:r w:rsidRPr="00BD0385">
              <w:t>entered into</w:t>
            </w:r>
            <w:proofErr w:type="gramEnd"/>
            <w:r w:rsidRPr="00BD0385">
              <w:t xml:space="preserve"> a Contract.</w:t>
            </w:r>
          </w:p>
          <w:p w14:paraId="7C4B855E" w14:textId="77777777" w:rsidR="00807CFC" w:rsidRPr="00BD0385" w:rsidRDefault="00807CFC">
            <w:pPr>
              <w:autoSpaceDE w:val="0"/>
              <w:autoSpaceDN w:val="0"/>
              <w:adjustRightInd w:val="0"/>
            </w:pPr>
          </w:p>
        </w:tc>
        <w:tc>
          <w:tcPr>
            <w:tcW w:w="3950" w:type="dxa"/>
          </w:tcPr>
          <w:p w14:paraId="78485F7B" w14:textId="77777777" w:rsidR="00807CFC" w:rsidRPr="00BD0385" w:rsidRDefault="00807CFC">
            <w:pPr>
              <w:autoSpaceDE w:val="0"/>
              <w:autoSpaceDN w:val="0"/>
              <w:adjustRightInd w:val="0"/>
            </w:pPr>
            <w:r w:rsidRPr="00BD0385">
              <w:t>Within 30 days beginning with the day the Public Contract is entered into (including Frameworks) or within 120 days for Light Touch Contracts.</w:t>
            </w:r>
          </w:p>
          <w:p w14:paraId="0B83E71A" w14:textId="77777777" w:rsidR="00807CFC" w:rsidRPr="00BD0385" w:rsidRDefault="00807CFC">
            <w:pPr>
              <w:autoSpaceDE w:val="0"/>
              <w:autoSpaceDN w:val="0"/>
              <w:adjustRightInd w:val="0"/>
            </w:pPr>
          </w:p>
        </w:tc>
        <w:tc>
          <w:tcPr>
            <w:tcW w:w="2570" w:type="dxa"/>
          </w:tcPr>
          <w:p w14:paraId="4886CEA8" w14:textId="224E0822" w:rsidR="00807CFC" w:rsidRPr="00BD0385" w:rsidRDefault="00FD2232">
            <w:pPr>
              <w:autoSpaceDE w:val="0"/>
              <w:autoSpaceDN w:val="0"/>
              <w:adjustRightInd w:val="0"/>
            </w:pPr>
            <w:r w:rsidRPr="00BD0385">
              <w:t>Procurement Services.</w:t>
            </w:r>
          </w:p>
        </w:tc>
      </w:tr>
      <w:tr w:rsidR="00523932" w:rsidRPr="00BD0385" w14:paraId="7A7713F8" w14:textId="501DDC3E" w:rsidTr="00F52C24">
        <w:tc>
          <w:tcPr>
            <w:tcW w:w="1689" w:type="dxa"/>
            <w:vMerge/>
          </w:tcPr>
          <w:p w14:paraId="29C65EB9" w14:textId="77777777" w:rsidR="00807CFC" w:rsidRPr="00BD0385" w:rsidRDefault="00807CFC">
            <w:pPr>
              <w:autoSpaceDE w:val="0"/>
              <w:autoSpaceDN w:val="0"/>
              <w:adjustRightInd w:val="0"/>
            </w:pPr>
          </w:p>
        </w:tc>
        <w:tc>
          <w:tcPr>
            <w:tcW w:w="1794" w:type="dxa"/>
            <w:vMerge/>
          </w:tcPr>
          <w:p w14:paraId="3A2C99BA" w14:textId="77777777" w:rsidR="00807CFC" w:rsidRPr="00BD0385" w:rsidRDefault="00807CFC">
            <w:pPr>
              <w:autoSpaceDE w:val="0"/>
              <w:autoSpaceDN w:val="0"/>
              <w:adjustRightInd w:val="0"/>
            </w:pPr>
          </w:p>
        </w:tc>
        <w:tc>
          <w:tcPr>
            <w:tcW w:w="2472" w:type="dxa"/>
          </w:tcPr>
          <w:p w14:paraId="5C124917" w14:textId="77777777" w:rsidR="00807CFC" w:rsidRPr="00BD0385" w:rsidRDefault="00807CFC">
            <w:pPr>
              <w:autoSpaceDE w:val="0"/>
              <w:autoSpaceDN w:val="0"/>
              <w:adjustRightInd w:val="0"/>
            </w:pPr>
            <w:r w:rsidRPr="00BD0385">
              <w:t>Mandatory (for all Contracts over £5m)</w:t>
            </w:r>
          </w:p>
        </w:tc>
        <w:tc>
          <w:tcPr>
            <w:tcW w:w="3260" w:type="dxa"/>
          </w:tcPr>
          <w:p w14:paraId="448ACD00" w14:textId="77777777" w:rsidR="00807CFC" w:rsidRPr="00BD0385" w:rsidRDefault="00807CFC">
            <w:pPr>
              <w:autoSpaceDE w:val="0"/>
              <w:autoSpaceDN w:val="0"/>
              <w:adjustRightInd w:val="0"/>
              <w:jc w:val="both"/>
            </w:pPr>
            <w:r w:rsidRPr="00BD0385">
              <w:t>A copy of the Contract with a value above £5m must be published after:</w:t>
            </w:r>
          </w:p>
          <w:p w14:paraId="1BE74415" w14:textId="77777777" w:rsidR="00807CFC" w:rsidRPr="00BD0385" w:rsidRDefault="00807CFC" w:rsidP="00D76F94">
            <w:pPr>
              <w:pStyle w:val="ListParagraph"/>
              <w:numPr>
                <w:ilvl w:val="3"/>
                <w:numId w:val="65"/>
              </w:numPr>
              <w:spacing w:before="120" w:after="240"/>
              <w:ind w:left="712" w:hanging="142"/>
              <w:contextualSpacing w:val="0"/>
            </w:pPr>
            <w:r w:rsidRPr="00BD0385">
              <w:lastRenderedPageBreak/>
              <w:t xml:space="preserve">redacting sensitive commercial information; and </w:t>
            </w:r>
          </w:p>
          <w:p w14:paraId="122B8D42" w14:textId="77777777" w:rsidR="00807CFC" w:rsidRPr="00BD0385" w:rsidRDefault="00807CFC" w:rsidP="00D76F94">
            <w:pPr>
              <w:pStyle w:val="ListParagraph"/>
              <w:numPr>
                <w:ilvl w:val="3"/>
                <w:numId w:val="65"/>
              </w:numPr>
              <w:spacing w:before="120" w:after="240"/>
              <w:ind w:left="712" w:hanging="142"/>
              <w:contextualSpacing w:val="0"/>
            </w:pPr>
            <w:r w:rsidRPr="00BD0385">
              <w:t>(ii) complying with the UK GDPR.</w:t>
            </w:r>
          </w:p>
          <w:p w14:paraId="2BD6D639" w14:textId="77777777" w:rsidR="00807CFC" w:rsidRPr="00BD0385" w:rsidRDefault="00807CFC">
            <w:pPr>
              <w:autoSpaceDE w:val="0"/>
              <w:autoSpaceDN w:val="0"/>
              <w:adjustRightInd w:val="0"/>
              <w:jc w:val="both"/>
            </w:pPr>
            <w:r w:rsidRPr="00BD0385">
              <w:t>After Contract Modification</w:t>
            </w:r>
          </w:p>
        </w:tc>
        <w:tc>
          <w:tcPr>
            <w:tcW w:w="3950" w:type="dxa"/>
          </w:tcPr>
          <w:p w14:paraId="6BE519DA" w14:textId="77777777" w:rsidR="00807CFC" w:rsidRPr="00BD0385" w:rsidRDefault="00807CFC">
            <w:r w:rsidRPr="00BD0385">
              <w:lastRenderedPageBreak/>
              <w:t>Within 90 days of the public Contract being entered into or within 180 days for</w:t>
            </w:r>
          </w:p>
          <w:p w14:paraId="4F1DB588" w14:textId="77777777" w:rsidR="00807CFC" w:rsidRPr="00BD0385" w:rsidRDefault="00807CFC">
            <w:pPr>
              <w:autoSpaceDE w:val="0"/>
              <w:autoSpaceDN w:val="0"/>
              <w:adjustRightInd w:val="0"/>
            </w:pPr>
            <w:r w:rsidRPr="00BD0385">
              <w:t>Light Touch Services Contract.</w:t>
            </w:r>
          </w:p>
          <w:p w14:paraId="41CA0DA1" w14:textId="77777777" w:rsidR="00807CFC" w:rsidRPr="00BD0385" w:rsidRDefault="00807CFC">
            <w:pPr>
              <w:autoSpaceDE w:val="0"/>
              <w:autoSpaceDN w:val="0"/>
              <w:adjustRightInd w:val="0"/>
            </w:pPr>
          </w:p>
          <w:p w14:paraId="7F79B08D" w14:textId="577AE50E" w:rsidR="00807CFC" w:rsidRPr="00BD0385" w:rsidRDefault="00807CFC">
            <w:pPr>
              <w:autoSpaceDE w:val="0"/>
              <w:autoSpaceDN w:val="0"/>
              <w:adjustRightInd w:val="0"/>
            </w:pPr>
            <w:r w:rsidRPr="00BD0385">
              <w:t xml:space="preserve">Within 90 days from the date of </w:t>
            </w:r>
            <w:r w:rsidR="00A0386E" w:rsidRPr="00BD0385">
              <w:t xml:space="preserve">any </w:t>
            </w:r>
            <w:r w:rsidRPr="00BD0385">
              <w:t xml:space="preserve">modification. </w:t>
            </w:r>
          </w:p>
        </w:tc>
        <w:tc>
          <w:tcPr>
            <w:tcW w:w="2570" w:type="dxa"/>
          </w:tcPr>
          <w:p w14:paraId="15F61271" w14:textId="77777777" w:rsidR="00807CFC" w:rsidRPr="00BD0385" w:rsidRDefault="00FD2232">
            <w:r w:rsidRPr="00BD0385">
              <w:lastRenderedPageBreak/>
              <w:t>Procurement Services.</w:t>
            </w:r>
          </w:p>
          <w:p w14:paraId="3146F609" w14:textId="77777777" w:rsidR="00647C44" w:rsidRPr="00BD0385" w:rsidRDefault="00647C44"/>
          <w:p w14:paraId="24971F46" w14:textId="0A599323" w:rsidR="00647C44" w:rsidRPr="00BD0385" w:rsidRDefault="00647C44">
            <w:r w:rsidRPr="00BD0385">
              <w:rPr>
                <w:b/>
              </w:rPr>
              <w:t xml:space="preserve">Service Department MUST contact </w:t>
            </w:r>
            <w:r w:rsidRPr="00BD0385">
              <w:rPr>
                <w:b/>
              </w:rPr>
              <w:lastRenderedPageBreak/>
              <w:t>Procurement Services in advance to plan and draft notice for Service Department.</w:t>
            </w:r>
          </w:p>
        </w:tc>
      </w:tr>
      <w:tr w:rsidR="00523932" w:rsidRPr="00BD0385" w14:paraId="0A8D781D" w14:textId="7AE28DC4" w:rsidTr="00F52C24">
        <w:tc>
          <w:tcPr>
            <w:tcW w:w="1689" w:type="dxa"/>
          </w:tcPr>
          <w:p w14:paraId="45460FF3" w14:textId="77777777" w:rsidR="00807CFC" w:rsidRPr="00BD0385" w:rsidRDefault="00807CFC">
            <w:pPr>
              <w:autoSpaceDE w:val="0"/>
              <w:autoSpaceDN w:val="0"/>
              <w:adjustRightInd w:val="0"/>
            </w:pPr>
            <w:r w:rsidRPr="00BD0385">
              <w:lastRenderedPageBreak/>
              <w:t>Procure</w:t>
            </w:r>
          </w:p>
        </w:tc>
        <w:tc>
          <w:tcPr>
            <w:tcW w:w="1794" w:type="dxa"/>
          </w:tcPr>
          <w:p w14:paraId="2BDEA4B0" w14:textId="77777777" w:rsidR="00807CFC" w:rsidRPr="00BD0385" w:rsidRDefault="00807CFC">
            <w:pPr>
              <w:autoSpaceDE w:val="0"/>
              <w:autoSpaceDN w:val="0"/>
              <w:adjustRightInd w:val="0"/>
            </w:pPr>
            <w:r w:rsidRPr="00BD0385">
              <w:t>UK12</w:t>
            </w:r>
          </w:p>
          <w:p w14:paraId="1760AB63" w14:textId="2DF87B7A" w:rsidR="00807CFC" w:rsidRPr="00BD0385" w:rsidRDefault="00807CFC">
            <w:pPr>
              <w:autoSpaceDE w:val="0"/>
              <w:autoSpaceDN w:val="0"/>
              <w:adjustRightInd w:val="0"/>
            </w:pPr>
            <w:r w:rsidRPr="00BD0385">
              <w:t>Procurement Termination Notice.</w:t>
            </w:r>
          </w:p>
        </w:tc>
        <w:tc>
          <w:tcPr>
            <w:tcW w:w="2472" w:type="dxa"/>
          </w:tcPr>
          <w:p w14:paraId="729BB853" w14:textId="77777777" w:rsidR="00807CFC" w:rsidRPr="00BD0385" w:rsidRDefault="00807CFC">
            <w:pPr>
              <w:autoSpaceDE w:val="0"/>
              <w:autoSpaceDN w:val="0"/>
              <w:adjustRightInd w:val="0"/>
            </w:pPr>
            <w:r w:rsidRPr="00BD0385">
              <w:t>Mandatory</w:t>
            </w:r>
          </w:p>
        </w:tc>
        <w:tc>
          <w:tcPr>
            <w:tcW w:w="3260" w:type="dxa"/>
          </w:tcPr>
          <w:p w14:paraId="5AFB2D4E" w14:textId="32DD771C" w:rsidR="00807CFC" w:rsidRPr="00BD0385" w:rsidRDefault="00807CFC">
            <w:pPr>
              <w:autoSpaceDE w:val="0"/>
              <w:autoSpaceDN w:val="0"/>
              <w:adjustRightInd w:val="0"/>
            </w:pPr>
            <w:r w:rsidRPr="00BD0385">
              <w:t>A notice that the Council has decided to abandon a procurement after publishing a tender or transparency notice.</w:t>
            </w:r>
          </w:p>
          <w:p w14:paraId="7105EB90" w14:textId="77777777" w:rsidR="00807CFC" w:rsidRPr="00BD0385" w:rsidRDefault="00807CFC">
            <w:pPr>
              <w:autoSpaceDE w:val="0"/>
              <w:autoSpaceDN w:val="0"/>
              <w:adjustRightInd w:val="0"/>
            </w:pPr>
          </w:p>
        </w:tc>
        <w:tc>
          <w:tcPr>
            <w:tcW w:w="3950" w:type="dxa"/>
          </w:tcPr>
          <w:p w14:paraId="0B2AF88A" w14:textId="752F2DAF" w:rsidR="00807CFC" w:rsidRPr="00BD0385" w:rsidRDefault="00807CFC">
            <w:r w:rsidRPr="00BD0385">
              <w:t>As soon as reasonable after making the decision to abandon.</w:t>
            </w:r>
          </w:p>
        </w:tc>
        <w:tc>
          <w:tcPr>
            <w:tcW w:w="2570" w:type="dxa"/>
          </w:tcPr>
          <w:p w14:paraId="6065800D" w14:textId="2F0BC4A3" w:rsidR="00AF1C7A" w:rsidRPr="00BD0385" w:rsidRDefault="00FD2232">
            <w:r w:rsidRPr="00BD0385">
              <w:t>Procurement Services.</w:t>
            </w:r>
          </w:p>
        </w:tc>
      </w:tr>
      <w:tr w:rsidR="00523932" w:rsidRPr="00BD0385" w14:paraId="2E041C7F" w14:textId="419D7784" w:rsidTr="00F52C24">
        <w:tc>
          <w:tcPr>
            <w:tcW w:w="1689" w:type="dxa"/>
          </w:tcPr>
          <w:p w14:paraId="7045A9ED" w14:textId="77777777" w:rsidR="00807CFC" w:rsidRPr="00BD0385" w:rsidRDefault="00807CFC">
            <w:pPr>
              <w:autoSpaceDE w:val="0"/>
              <w:autoSpaceDN w:val="0"/>
              <w:adjustRightInd w:val="0"/>
            </w:pPr>
            <w:r w:rsidRPr="00BD0385">
              <w:t>Procure</w:t>
            </w:r>
          </w:p>
        </w:tc>
        <w:tc>
          <w:tcPr>
            <w:tcW w:w="1794" w:type="dxa"/>
          </w:tcPr>
          <w:p w14:paraId="3B94EE8C" w14:textId="77777777" w:rsidR="00807CFC" w:rsidRPr="00BD0385" w:rsidRDefault="00807CFC">
            <w:pPr>
              <w:autoSpaceDE w:val="0"/>
              <w:autoSpaceDN w:val="0"/>
              <w:adjustRightInd w:val="0"/>
            </w:pPr>
            <w:r w:rsidRPr="00BD0385">
              <w:t>UK 13 to 16</w:t>
            </w:r>
          </w:p>
          <w:p w14:paraId="5B9037AA" w14:textId="77777777" w:rsidR="00807CFC" w:rsidRPr="00BD0385" w:rsidRDefault="00807CFC">
            <w:pPr>
              <w:autoSpaceDE w:val="0"/>
              <w:autoSpaceDN w:val="0"/>
              <w:adjustRightInd w:val="0"/>
            </w:pPr>
            <w:r w:rsidRPr="00BD0385">
              <w:t>Dynamic Market notice</w:t>
            </w:r>
          </w:p>
        </w:tc>
        <w:tc>
          <w:tcPr>
            <w:tcW w:w="2472" w:type="dxa"/>
          </w:tcPr>
          <w:p w14:paraId="46B4678C" w14:textId="77777777" w:rsidR="00807CFC" w:rsidRPr="00BD0385" w:rsidRDefault="00807CFC">
            <w:pPr>
              <w:autoSpaceDE w:val="0"/>
              <w:autoSpaceDN w:val="0"/>
              <w:adjustRightInd w:val="0"/>
            </w:pPr>
            <w:r w:rsidRPr="00BD0385">
              <w:t xml:space="preserve">Mandatory </w:t>
            </w:r>
          </w:p>
        </w:tc>
        <w:tc>
          <w:tcPr>
            <w:tcW w:w="3260" w:type="dxa"/>
          </w:tcPr>
          <w:p w14:paraId="11F54A31" w14:textId="134643F4" w:rsidR="00807CFC" w:rsidRPr="00BD0385" w:rsidRDefault="00807CFC">
            <w:pPr>
              <w:autoSpaceDE w:val="0"/>
              <w:autoSpaceDN w:val="0"/>
              <w:adjustRightInd w:val="0"/>
              <w:jc w:val="both"/>
            </w:pPr>
            <w:r w:rsidRPr="00BD0385">
              <w:t>A set of notices on the establishment and running of Dynamic Markets.</w:t>
            </w:r>
          </w:p>
        </w:tc>
        <w:tc>
          <w:tcPr>
            <w:tcW w:w="3950" w:type="dxa"/>
          </w:tcPr>
          <w:p w14:paraId="0A2BF599" w14:textId="77777777" w:rsidR="00807CFC" w:rsidRPr="00BD0385" w:rsidRDefault="00807CFC">
            <w:pPr>
              <w:autoSpaceDE w:val="0"/>
              <w:autoSpaceDN w:val="0"/>
              <w:adjustRightInd w:val="0"/>
            </w:pPr>
            <w:r w:rsidRPr="00BD0385">
              <w:t>When advertising,</w:t>
            </w:r>
          </w:p>
          <w:p w14:paraId="5379A01C" w14:textId="77777777" w:rsidR="00807CFC" w:rsidRPr="00BD0385" w:rsidRDefault="00807CFC">
            <w:pPr>
              <w:autoSpaceDE w:val="0"/>
              <w:autoSpaceDN w:val="0"/>
              <w:adjustRightInd w:val="0"/>
            </w:pPr>
            <w:r w:rsidRPr="00BD0385">
              <w:t>establishing, changing or</w:t>
            </w:r>
          </w:p>
          <w:p w14:paraId="7C002E7B" w14:textId="611D1C83" w:rsidR="00807CFC" w:rsidRPr="00BD0385" w:rsidRDefault="00807CFC">
            <w:r w:rsidRPr="00BD0385">
              <w:t>terminating a Dynamic Market.</w:t>
            </w:r>
          </w:p>
        </w:tc>
        <w:tc>
          <w:tcPr>
            <w:tcW w:w="2570" w:type="dxa"/>
          </w:tcPr>
          <w:p w14:paraId="50FEC916" w14:textId="401FACB2" w:rsidR="00807CFC" w:rsidRPr="00BD0385" w:rsidRDefault="00FD2232">
            <w:pPr>
              <w:autoSpaceDE w:val="0"/>
              <w:autoSpaceDN w:val="0"/>
              <w:adjustRightInd w:val="0"/>
            </w:pPr>
            <w:r w:rsidRPr="00BD0385">
              <w:t>Procurement Services.</w:t>
            </w:r>
          </w:p>
        </w:tc>
      </w:tr>
      <w:tr w:rsidR="00523932" w:rsidRPr="00BD0385" w14:paraId="6413223C" w14:textId="2390BE3D" w:rsidTr="00F52C24">
        <w:tc>
          <w:tcPr>
            <w:tcW w:w="1689" w:type="dxa"/>
          </w:tcPr>
          <w:p w14:paraId="6EC5F8B2" w14:textId="77777777" w:rsidR="00807CFC" w:rsidRPr="00BD0385" w:rsidRDefault="00807CFC">
            <w:pPr>
              <w:autoSpaceDE w:val="0"/>
              <w:autoSpaceDN w:val="0"/>
              <w:adjustRightInd w:val="0"/>
            </w:pPr>
            <w:r w:rsidRPr="00BD0385">
              <w:t>Manage</w:t>
            </w:r>
          </w:p>
        </w:tc>
        <w:tc>
          <w:tcPr>
            <w:tcW w:w="1794" w:type="dxa"/>
          </w:tcPr>
          <w:p w14:paraId="3BE2A639" w14:textId="77777777" w:rsidR="00807CFC" w:rsidRPr="00BD0385" w:rsidRDefault="00807CFC">
            <w:pPr>
              <w:autoSpaceDE w:val="0"/>
              <w:autoSpaceDN w:val="0"/>
              <w:adjustRightInd w:val="0"/>
            </w:pPr>
            <w:r w:rsidRPr="00BD0385">
              <w:t>UK8</w:t>
            </w:r>
          </w:p>
          <w:p w14:paraId="010F9F5E" w14:textId="068B8E44" w:rsidR="00807CFC" w:rsidRPr="00BD0385" w:rsidRDefault="00807CFC">
            <w:pPr>
              <w:autoSpaceDE w:val="0"/>
              <w:autoSpaceDN w:val="0"/>
              <w:adjustRightInd w:val="0"/>
            </w:pPr>
            <w:r w:rsidRPr="00BD0385">
              <w:t xml:space="preserve">Contract Payment notice. </w:t>
            </w:r>
          </w:p>
          <w:p w14:paraId="4F6197A3" w14:textId="77777777" w:rsidR="00807CFC" w:rsidRPr="00BD0385" w:rsidRDefault="00807CFC">
            <w:pPr>
              <w:autoSpaceDE w:val="0"/>
              <w:autoSpaceDN w:val="0"/>
              <w:adjustRightInd w:val="0"/>
            </w:pPr>
          </w:p>
        </w:tc>
        <w:tc>
          <w:tcPr>
            <w:tcW w:w="2472" w:type="dxa"/>
          </w:tcPr>
          <w:p w14:paraId="6E0334C9" w14:textId="77777777" w:rsidR="00807CFC" w:rsidRPr="00BD0385" w:rsidRDefault="00807CFC">
            <w:pPr>
              <w:autoSpaceDE w:val="0"/>
              <w:autoSpaceDN w:val="0"/>
              <w:adjustRightInd w:val="0"/>
            </w:pPr>
            <w:r w:rsidRPr="00BD0385">
              <w:t>Mandatory (Except for Concession Contracts and Contracts awarded by Schools)</w:t>
            </w:r>
          </w:p>
        </w:tc>
        <w:tc>
          <w:tcPr>
            <w:tcW w:w="3260" w:type="dxa"/>
          </w:tcPr>
          <w:p w14:paraId="675BD4D1" w14:textId="057DDC8E" w:rsidR="00807CFC" w:rsidRPr="00BD0385" w:rsidRDefault="00807CFC" w:rsidP="00106683">
            <w:pPr>
              <w:autoSpaceDE w:val="0"/>
              <w:autoSpaceDN w:val="0"/>
              <w:adjustRightInd w:val="0"/>
            </w:pPr>
            <w:r w:rsidRPr="00BD0385">
              <w:t>Details of payments of more than £30k made by the Council under a Public Contract.</w:t>
            </w:r>
          </w:p>
        </w:tc>
        <w:tc>
          <w:tcPr>
            <w:tcW w:w="3950" w:type="dxa"/>
          </w:tcPr>
          <w:p w14:paraId="490051B5" w14:textId="0F014A1B" w:rsidR="00807CFC" w:rsidRPr="00BD0385" w:rsidRDefault="00807CFC">
            <w:pPr>
              <w:autoSpaceDE w:val="0"/>
              <w:autoSpaceDN w:val="0"/>
              <w:adjustRightInd w:val="0"/>
            </w:pPr>
            <w:r w:rsidRPr="00BD0385">
              <w:t>Quarterly</w:t>
            </w:r>
            <w:r w:rsidR="000052C8" w:rsidRPr="00BD0385">
              <w:t>.</w:t>
            </w:r>
            <w:r w:rsidRPr="00BD0385">
              <w:t xml:space="preserve">  </w:t>
            </w:r>
          </w:p>
          <w:p w14:paraId="2C4B694B" w14:textId="77777777" w:rsidR="00807CFC" w:rsidRPr="00BD0385" w:rsidRDefault="00807CFC">
            <w:pPr>
              <w:autoSpaceDE w:val="0"/>
              <w:autoSpaceDN w:val="0"/>
              <w:adjustRightInd w:val="0"/>
            </w:pPr>
          </w:p>
        </w:tc>
        <w:tc>
          <w:tcPr>
            <w:tcW w:w="2570" w:type="dxa"/>
          </w:tcPr>
          <w:p w14:paraId="02DEFB76" w14:textId="1A310DBF" w:rsidR="00807CFC" w:rsidRPr="00BD0385" w:rsidRDefault="00FD2232">
            <w:pPr>
              <w:autoSpaceDE w:val="0"/>
              <w:autoSpaceDN w:val="0"/>
              <w:adjustRightInd w:val="0"/>
            </w:pPr>
            <w:r w:rsidRPr="00BD0385">
              <w:t>Procurement Services.</w:t>
            </w:r>
          </w:p>
        </w:tc>
      </w:tr>
      <w:tr w:rsidR="00523932" w:rsidRPr="00BD0385" w14:paraId="43186EDA" w14:textId="73ACAF7C" w:rsidTr="00F52C24">
        <w:trPr>
          <w:trHeight w:val="558"/>
        </w:trPr>
        <w:tc>
          <w:tcPr>
            <w:tcW w:w="1689" w:type="dxa"/>
          </w:tcPr>
          <w:p w14:paraId="4D153648" w14:textId="77777777" w:rsidR="00807CFC" w:rsidRPr="00BD0385" w:rsidRDefault="00807CFC">
            <w:pPr>
              <w:autoSpaceDE w:val="0"/>
              <w:autoSpaceDN w:val="0"/>
              <w:adjustRightInd w:val="0"/>
            </w:pPr>
            <w:r w:rsidRPr="00BD0385">
              <w:t>Manage</w:t>
            </w:r>
          </w:p>
        </w:tc>
        <w:tc>
          <w:tcPr>
            <w:tcW w:w="1794" w:type="dxa"/>
          </w:tcPr>
          <w:p w14:paraId="41D043DE" w14:textId="77777777" w:rsidR="00807CFC" w:rsidRPr="00BD0385" w:rsidRDefault="00807CFC">
            <w:pPr>
              <w:autoSpaceDE w:val="0"/>
              <w:autoSpaceDN w:val="0"/>
              <w:adjustRightInd w:val="0"/>
            </w:pPr>
            <w:r w:rsidRPr="00BD0385">
              <w:t>UK9</w:t>
            </w:r>
          </w:p>
          <w:p w14:paraId="6DC88213" w14:textId="6D356653" w:rsidR="00807CFC" w:rsidRPr="00BD0385" w:rsidRDefault="00807CFC">
            <w:pPr>
              <w:autoSpaceDE w:val="0"/>
              <w:autoSpaceDN w:val="0"/>
              <w:adjustRightInd w:val="0"/>
            </w:pPr>
            <w:hyperlink r:id="rId203" w:history="1">
              <w:r w:rsidRPr="001525D3">
                <w:rPr>
                  <w:rStyle w:val="Hyperlink"/>
                  <w:rFonts w:eastAsiaTheme="minorHAnsi"/>
                  <w:bCs w:val="0"/>
                  <w:sz w:val="24"/>
                </w:rPr>
                <w:t>Contract Performance Notice</w:t>
              </w:r>
            </w:hyperlink>
          </w:p>
        </w:tc>
        <w:tc>
          <w:tcPr>
            <w:tcW w:w="2472" w:type="dxa"/>
          </w:tcPr>
          <w:p w14:paraId="4032F85B" w14:textId="398B0F1F" w:rsidR="00807CFC" w:rsidRPr="00BD0385" w:rsidRDefault="00807CFC">
            <w:pPr>
              <w:autoSpaceDE w:val="0"/>
              <w:autoSpaceDN w:val="0"/>
              <w:adjustRightInd w:val="0"/>
            </w:pPr>
            <w:r w:rsidRPr="00BD0385">
              <w:t xml:space="preserve">Mandatory for all </w:t>
            </w:r>
            <w:r w:rsidR="00D76F94">
              <w:t xml:space="preserve">Public </w:t>
            </w:r>
            <w:r w:rsidRPr="00BD0385">
              <w:t xml:space="preserve">Contracts £5m </w:t>
            </w:r>
            <w:r w:rsidR="00D76F94">
              <w:t xml:space="preserve">or over </w:t>
            </w:r>
            <w:r w:rsidRPr="00BD0385">
              <w:t>in value let under or all Convertible Contracts where a modification takes the Contract value above £5m (Except for Light Touch Contracts.  Concession Contracts are exempt from KPI publication but must publish for poor performance/breach</w:t>
            </w:r>
            <w:r w:rsidRPr="00BD0385" w:rsidDel="001B53D3">
              <w:t>)</w:t>
            </w:r>
            <w:r w:rsidRPr="00BD0385">
              <w:t>.</w:t>
            </w:r>
          </w:p>
        </w:tc>
        <w:tc>
          <w:tcPr>
            <w:tcW w:w="3260" w:type="dxa"/>
          </w:tcPr>
          <w:p w14:paraId="7E6E92CC" w14:textId="77777777" w:rsidR="00807CFC" w:rsidRPr="00BD0385" w:rsidRDefault="00807CFC">
            <w:pPr>
              <w:autoSpaceDE w:val="0"/>
              <w:autoSpaceDN w:val="0"/>
              <w:adjustRightInd w:val="0"/>
            </w:pPr>
            <w:r w:rsidRPr="00BD0385">
              <w:t>A notice publishing information in relation to:</w:t>
            </w:r>
          </w:p>
          <w:p w14:paraId="730290D8" w14:textId="77777777" w:rsidR="00807CFC" w:rsidRPr="00BD0385" w:rsidRDefault="00807CFC" w:rsidP="00D76F94">
            <w:pPr>
              <w:pStyle w:val="ListParagraph"/>
              <w:numPr>
                <w:ilvl w:val="0"/>
                <w:numId w:val="67"/>
              </w:numPr>
              <w:spacing w:before="120" w:after="240"/>
              <w:contextualSpacing w:val="0"/>
            </w:pPr>
            <w:r w:rsidRPr="00BD0385">
              <w:t>Performance assessment against key performance indicators in the Contract.</w:t>
            </w:r>
          </w:p>
          <w:p w14:paraId="447BAEAC" w14:textId="77777777" w:rsidR="00807CFC" w:rsidRPr="00BD0385" w:rsidRDefault="00807CFC" w:rsidP="00D76F94">
            <w:pPr>
              <w:pStyle w:val="ListParagraph"/>
              <w:numPr>
                <w:ilvl w:val="0"/>
                <w:numId w:val="67"/>
              </w:numPr>
              <w:spacing w:before="120" w:after="240"/>
              <w:contextualSpacing w:val="0"/>
            </w:pPr>
            <w:r w:rsidRPr="00BD0385">
              <w:t>Supplier poor performance/breach of Contract.</w:t>
            </w:r>
          </w:p>
        </w:tc>
        <w:tc>
          <w:tcPr>
            <w:tcW w:w="3950" w:type="dxa"/>
          </w:tcPr>
          <w:p w14:paraId="57E8CE3B" w14:textId="77777777" w:rsidR="00807CFC" w:rsidRPr="00BD0385" w:rsidRDefault="00807CFC" w:rsidP="00D76F94">
            <w:pPr>
              <w:pStyle w:val="ListParagraph"/>
              <w:numPr>
                <w:ilvl w:val="0"/>
                <w:numId w:val="66"/>
              </w:numPr>
              <w:spacing w:before="120" w:after="240"/>
              <w:contextualSpacing w:val="0"/>
              <w:jc w:val="both"/>
            </w:pPr>
            <w:r w:rsidRPr="00BD0385">
              <w:t>Once in every 12 months during the lifecycle of the Contract and on termination.</w:t>
            </w:r>
          </w:p>
          <w:p w14:paraId="193C8DCB" w14:textId="77777777" w:rsidR="00807CFC" w:rsidRPr="00BD0385" w:rsidRDefault="00807CFC" w:rsidP="00D76F94">
            <w:pPr>
              <w:pStyle w:val="ListParagraph"/>
              <w:numPr>
                <w:ilvl w:val="0"/>
                <w:numId w:val="66"/>
              </w:numPr>
              <w:spacing w:before="120" w:after="240"/>
              <w:contextualSpacing w:val="0"/>
              <w:jc w:val="both"/>
            </w:pPr>
            <w:r w:rsidRPr="00BD0385">
              <w:t>Where there is a breach or the Supplier is not performing, and has not improved, then before the end of period of 30 days starting on which a particular breach or failure to perform.</w:t>
            </w:r>
          </w:p>
        </w:tc>
        <w:tc>
          <w:tcPr>
            <w:tcW w:w="2570" w:type="dxa"/>
          </w:tcPr>
          <w:p w14:paraId="2AE732E0" w14:textId="77777777" w:rsidR="00807CFC" w:rsidRPr="00BD0385" w:rsidRDefault="00FD2232" w:rsidP="00FD2232">
            <w:pPr>
              <w:spacing w:before="120" w:after="240"/>
              <w:jc w:val="both"/>
            </w:pPr>
            <w:r w:rsidRPr="00BD0385">
              <w:t>Procurement Services.</w:t>
            </w:r>
          </w:p>
          <w:p w14:paraId="42D522EE" w14:textId="0297840F" w:rsidR="00FD2232" w:rsidRPr="00BD0385" w:rsidRDefault="00FD2232" w:rsidP="00FD2232">
            <w:pPr>
              <w:spacing w:before="120" w:after="240"/>
            </w:pPr>
            <w:r w:rsidRPr="00BD0385">
              <w:rPr>
                <w:b/>
              </w:rPr>
              <w:t>Service Department MUST contact Procurement Services in advance to plan and draft notice for Service Department.</w:t>
            </w:r>
          </w:p>
        </w:tc>
      </w:tr>
      <w:tr w:rsidR="00523932" w:rsidRPr="00BD0385" w14:paraId="4AC5E562" w14:textId="6E5EC674" w:rsidTr="00F52C24">
        <w:tc>
          <w:tcPr>
            <w:tcW w:w="1689" w:type="dxa"/>
          </w:tcPr>
          <w:p w14:paraId="1B616D53" w14:textId="77777777" w:rsidR="00807CFC" w:rsidRPr="00BD0385" w:rsidRDefault="00807CFC">
            <w:pPr>
              <w:autoSpaceDE w:val="0"/>
              <w:autoSpaceDN w:val="0"/>
              <w:adjustRightInd w:val="0"/>
            </w:pPr>
            <w:r w:rsidRPr="00BD0385">
              <w:lastRenderedPageBreak/>
              <w:t>Manage</w:t>
            </w:r>
          </w:p>
        </w:tc>
        <w:tc>
          <w:tcPr>
            <w:tcW w:w="1794" w:type="dxa"/>
          </w:tcPr>
          <w:p w14:paraId="03ABD19D" w14:textId="77777777" w:rsidR="00807CFC" w:rsidRPr="00BD0385" w:rsidRDefault="00807CFC">
            <w:pPr>
              <w:autoSpaceDE w:val="0"/>
              <w:autoSpaceDN w:val="0"/>
              <w:adjustRightInd w:val="0"/>
            </w:pPr>
            <w:r w:rsidRPr="00BD0385">
              <w:t>UK10</w:t>
            </w:r>
          </w:p>
          <w:p w14:paraId="719519F2" w14:textId="5BAAC40F" w:rsidR="00807CFC" w:rsidRPr="00BD0385" w:rsidRDefault="00807CFC">
            <w:pPr>
              <w:autoSpaceDE w:val="0"/>
              <w:autoSpaceDN w:val="0"/>
              <w:adjustRightInd w:val="0"/>
              <w:rPr>
                <w:color w:val="000000" w:themeColor="text1"/>
              </w:rPr>
            </w:pPr>
            <w:hyperlink r:id="rId204" w:history="1">
              <w:r w:rsidRPr="00B85F2A">
                <w:rPr>
                  <w:rStyle w:val="Hyperlink"/>
                  <w:rFonts w:eastAsiaTheme="minorHAnsi"/>
                  <w:bCs w:val="0"/>
                  <w:sz w:val="24"/>
                </w:rPr>
                <w:t>Contract Change Notice</w:t>
              </w:r>
            </w:hyperlink>
          </w:p>
        </w:tc>
        <w:tc>
          <w:tcPr>
            <w:tcW w:w="2472" w:type="dxa"/>
          </w:tcPr>
          <w:p w14:paraId="001155AD" w14:textId="3E8B4BCC" w:rsidR="00807CFC" w:rsidRPr="00BD0385" w:rsidRDefault="00807CFC">
            <w:pPr>
              <w:autoSpaceDE w:val="0"/>
              <w:autoSpaceDN w:val="0"/>
              <w:adjustRightInd w:val="0"/>
              <w:rPr>
                <w:color w:val="000000" w:themeColor="text1"/>
              </w:rPr>
            </w:pPr>
            <w:r w:rsidRPr="00BD0385">
              <w:rPr>
                <w:color w:val="000000" w:themeColor="text1"/>
              </w:rPr>
              <w:t>Mandatory prior to a qualifying modification taking place (copy of modified contract for Public Contracts £5m</w:t>
            </w:r>
            <w:r w:rsidR="00D76F94">
              <w:rPr>
                <w:color w:val="000000" w:themeColor="text1"/>
              </w:rPr>
              <w:t xml:space="preserve"> or over</w:t>
            </w:r>
            <w:r w:rsidRPr="00BD0385">
              <w:rPr>
                <w:color w:val="000000" w:themeColor="text1"/>
              </w:rPr>
              <w:t xml:space="preserve"> to be published)</w:t>
            </w:r>
          </w:p>
          <w:p w14:paraId="34106B98" w14:textId="1810C4ED" w:rsidR="00807CFC" w:rsidRPr="00BD0385" w:rsidRDefault="00807CFC">
            <w:pPr>
              <w:autoSpaceDE w:val="0"/>
              <w:autoSpaceDN w:val="0"/>
              <w:adjustRightInd w:val="0"/>
              <w:rPr>
                <w:color w:val="000000" w:themeColor="text1"/>
              </w:rPr>
            </w:pPr>
            <w:r w:rsidRPr="00BD0385">
              <w:rPr>
                <w:color w:val="000000" w:themeColor="text1"/>
              </w:rPr>
              <w:t>(Except for Light Touch Contracts).</w:t>
            </w:r>
          </w:p>
        </w:tc>
        <w:tc>
          <w:tcPr>
            <w:tcW w:w="3260" w:type="dxa"/>
          </w:tcPr>
          <w:p w14:paraId="54D84967" w14:textId="77777777" w:rsidR="0044087E" w:rsidRPr="00BD0385" w:rsidRDefault="00807CFC">
            <w:pPr>
              <w:autoSpaceDE w:val="0"/>
              <w:autoSpaceDN w:val="0"/>
              <w:adjustRightInd w:val="0"/>
            </w:pPr>
            <w:r w:rsidRPr="00BD0385">
              <w:t xml:space="preserve">Contract Change notice: </w:t>
            </w:r>
          </w:p>
          <w:p w14:paraId="2AE94465" w14:textId="77777777" w:rsidR="0044087E" w:rsidRPr="00BD0385" w:rsidRDefault="0044087E">
            <w:pPr>
              <w:autoSpaceDE w:val="0"/>
              <w:autoSpaceDN w:val="0"/>
              <w:adjustRightInd w:val="0"/>
            </w:pPr>
          </w:p>
          <w:p w14:paraId="74FC8454" w14:textId="41C4832E" w:rsidR="00807CFC" w:rsidRPr="00BD0385" w:rsidRDefault="00807CFC">
            <w:pPr>
              <w:autoSpaceDE w:val="0"/>
              <w:autoSpaceDN w:val="0"/>
              <w:adjustRightInd w:val="0"/>
            </w:pPr>
            <w:r w:rsidRPr="00BD0385">
              <w:t>A notice setting out that the Council intends to modify a Public Contract or a Convertible Contract.</w:t>
            </w:r>
          </w:p>
          <w:p w14:paraId="109E722F" w14:textId="77777777" w:rsidR="00F205AE" w:rsidRPr="00BD0385" w:rsidRDefault="00F205AE">
            <w:pPr>
              <w:autoSpaceDE w:val="0"/>
              <w:autoSpaceDN w:val="0"/>
              <w:adjustRightInd w:val="0"/>
            </w:pPr>
          </w:p>
          <w:p w14:paraId="60726222" w14:textId="4CABA7BA" w:rsidR="008879D7" w:rsidRPr="00BD0385" w:rsidRDefault="0044087E">
            <w:pPr>
              <w:autoSpaceDE w:val="0"/>
              <w:autoSpaceDN w:val="0"/>
              <w:adjustRightInd w:val="0"/>
            </w:pPr>
            <w:r w:rsidRPr="00BD0385">
              <w:t xml:space="preserve">A notice setting out that the Council intends to </w:t>
            </w:r>
            <w:r w:rsidR="008879D7" w:rsidRPr="00BD0385">
              <w:t>Novate a Contract</w:t>
            </w:r>
            <w:r w:rsidR="006201D9" w:rsidRPr="00BD0385">
              <w:t xml:space="preserve"> or assignment on corporate restructuring</w:t>
            </w:r>
            <w:r w:rsidR="00690379" w:rsidRPr="00BD0385">
              <w:t>.</w:t>
            </w:r>
          </w:p>
          <w:p w14:paraId="166D7764" w14:textId="77777777" w:rsidR="00807CFC" w:rsidRPr="00BD0385" w:rsidRDefault="00807CFC">
            <w:pPr>
              <w:autoSpaceDE w:val="0"/>
              <w:autoSpaceDN w:val="0"/>
              <w:adjustRightInd w:val="0"/>
              <w:jc w:val="both"/>
              <w:rPr>
                <w:color w:val="000000" w:themeColor="text1"/>
              </w:rPr>
            </w:pPr>
          </w:p>
        </w:tc>
        <w:tc>
          <w:tcPr>
            <w:tcW w:w="3950" w:type="dxa"/>
          </w:tcPr>
          <w:p w14:paraId="0089E7F6" w14:textId="77777777" w:rsidR="00807CFC" w:rsidRPr="00BD0385" w:rsidRDefault="00807CFC">
            <w:pPr>
              <w:autoSpaceDE w:val="0"/>
              <w:autoSpaceDN w:val="0"/>
              <w:adjustRightInd w:val="0"/>
            </w:pPr>
            <w:r w:rsidRPr="00BD0385">
              <w:t>Before modification of a Convertible Contract (Contract where the modification will result in a Regulated Contract being converted to a Covered Contract i.e. above threshold).</w:t>
            </w:r>
          </w:p>
          <w:p w14:paraId="4594776C" w14:textId="77777777" w:rsidR="00807CFC" w:rsidRPr="00BD0385" w:rsidRDefault="00807CFC">
            <w:pPr>
              <w:autoSpaceDE w:val="0"/>
              <w:autoSpaceDN w:val="0"/>
              <w:adjustRightInd w:val="0"/>
            </w:pPr>
          </w:p>
          <w:p w14:paraId="6BB646C5" w14:textId="77777777" w:rsidR="00807CFC" w:rsidRPr="00BD0385" w:rsidRDefault="00807CFC">
            <w:pPr>
              <w:autoSpaceDE w:val="0"/>
              <w:autoSpaceDN w:val="0"/>
              <w:adjustRightInd w:val="0"/>
              <w:jc w:val="both"/>
              <w:rPr>
                <w:color w:val="000000" w:themeColor="text1"/>
              </w:rPr>
            </w:pPr>
            <w:r w:rsidRPr="00BD0385">
              <w:t>Exemptions apply for certain modifications in value and term of the Contract – please see Rule 29.</w:t>
            </w:r>
          </w:p>
        </w:tc>
        <w:tc>
          <w:tcPr>
            <w:tcW w:w="2570" w:type="dxa"/>
          </w:tcPr>
          <w:p w14:paraId="0A0E971A" w14:textId="77777777" w:rsidR="00807CFC" w:rsidRPr="00BD0385" w:rsidRDefault="00FD2232">
            <w:pPr>
              <w:autoSpaceDE w:val="0"/>
              <w:autoSpaceDN w:val="0"/>
              <w:adjustRightInd w:val="0"/>
            </w:pPr>
            <w:r w:rsidRPr="00BD0385">
              <w:t>Procurement Services.</w:t>
            </w:r>
          </w:p>
          <w:p w14:paraId="3B0FB66A" w14:textId="77777777" w:rsidR="00FD2232" w:rsidRPr="00BD0385" w:rsidRDefault="00FD2232">
            <w:pPr>
              <w:autoSpaceDE w:val="0"/>
              <w:autoSpaceDN w:val="0"/>
              <w:adjustRightInd w:val="0"/>
            </w:pPr>
          </w:p>
          <w:p w14:paraId="44F02FC0" w14:textId="64D5D28D" w:rsidR="00FD2232" w:rsidRPr="00BD0385" w:rsidRDefault="00FD2232">
            <w:pPr>
              <w:autoSpaceDE w:val="0"/>
              <w:autoSpaceDN w:val="0"/>
              <w:adjustRightInd w:val="0"/>
            </w:pPr>
            <w:r w:rsidRPr="00BD0385">
              <w:rPr>
                <w:b/>
              </w:rPr>
              <w:t>Service Department MUST contact Procurement Services in advance to plan and draft notice for Service Department.</w:t>
            </w:r>
          </w:p>
        </w:tc>
      </w:tr>
      <w:tr w:rsidR="00523932" w:rsidRPr="00BD0385" w14:paraId="1A179F10" w14:textId="2B7F451E" w:rsidTr="00F52C24">
        <w:trPr>
          <w:trHeight w:val="841"/>
        </w:trPr>
        <w:tc>
          <w:tcPr>
            <w:tcW w:w="1689" w:type="dxa"/>
          </w:tcPr>
          <w:p w14:paraId="24FDB725" w14:textId="77777777" w:rsidR="00807CFC" w:rsidRPr="00BD0385" w:rsidRDefault="00807CFC">
            <w:pPr>
              <w:autoSpaceDE w:val="0"/>
              <w:autoSpaceDN w:val="0"/>
              <w:adjustRightInd w:val="0"/>
            </w:pPr>
            <w:r w:rsidRPr="00BD0385">
              <w:t>Manage</w:t>
            </w:r>
          </w:p>
        </w:tc>
        <w:tc>
          <w:tcPr>
            <w:tcW w:w="1794" w:type="dxa"/>
          </w:tcPr>
          <w:p w14:paraId="3467D86A" w14:textId="77777777" w:rsidR="00807CFC" w:rsidRPr="00BD0385" w:rsidRDefault="00807CFC">
            <w:pPr>
              <w:autoSpaceDE w:val="0"/>
              <w:autoSpaceDN w:val="0"/>
              <w:adjustRightInd w:val="0"/>
            </w:pPr>
            <w:r w:rsidRPr="00BD0385">
              <w:t>UK11</w:t>
            </w:r>
          </w:p>
          <w:p w14:paraId="0EE62969" w14:textId="77777777" w:rsidR="00807CFC" w:rsidRPr="00BD0385" w:rsidRDefault="00807CFC">
            <w:pPr>
              <w:autoSpaceDE w:val="0"/>
              <w:autoSpaceDN w:val="0"/>
              <w:adjustRightInd w:val="0"/>
            </w:pPr>
            <w:r w:rsidRPr="00BD0385">
              <w:t>Contract Termination Notice</w:t>
            </w:r>
          </w:p>
        </w:tc>
        <w:tc>
          <w:tcPr>
            <w:tcW w:w="2472" w:type="dxa"/>
          </w:tcPr>
          <w:p w14:paraId="2ECF5EE3" w14:textId="77777777" w:rsidR="00807CFC" w:rsidRPr="00BD0385" w:rsidRDefault="00807CFC">
            <w:pPr>
              <w:autoSpaceDE w:val="0"/>
              <w:autoSpaceDN w:val="0"/>
              <w:adjustRightInd w:val="0"/>
            </w:pPr>
            <w:r w:rsidRPr="00BD0385">
              <w:t>Mandatory</w:t>
            </w:r>
          </w:p>
          <w:p w14:paraId="6477F7B7" w14:textId="565F808D" w:rsidR="00807CFC" w:rsidRPr="00BD0385" w:rsidRDefault="00807CFC">
            <w:pPr>
              <w:autoSpaceDE w:val="0"/>
              <w:autoSpaceDN w:val="0"/>
              <w:adjustRightInd w:val="0"/>
            </w:pPr>
            <w:r w:rsidRPr="00BD0385">
              <w:t xml:space="preserve">(Except for User Choice Contracts). </w:t>
            </w:r>
          </w:p>
        </w:tc>
        <w:tc>
          <w:tcPr>
            <w:tcW w:w="3260" w:type="dxa"/>
          </w:tcPr>
          <w:p w14:paraId="69670BBB" w14:textId="77777777" w:rsidR="00807CFC" w:rsidRPr="00BD0385" w:rsidRDefault="00807CFC">
            <w:pPr>
              <w:autoSpaceDE w:val="0"/>
              <w:autoSpaceDN w:val="0"/>
              <w:adjustRightInd w:val="0"/>
            </w:pPr>
            <w:r w:rsidRPr="00BD0385">
              <w:t>A notice setting out that a covered Contracts has been terminated or has expired or come to an end</w:t>
            </w:r>
            <w:r w:rsidRPr="00BD0385">
              <w:rPr>
                <w:rFonts w:eastAsiaTheme="minorHAnsi"/>
              </w:rPr>
              <w:t xml:space="preserve"> </w:t>
            </w:r>
            <w:r w:rsidRPr="00BD0385">
              <w:t>Contract.</w:t>
            </w:r>
          </w:p>
        </w:tc>
        <w:tc>
          <w:tcPr>
            <w:tcW w:w="3950" w:type="dxa"/>
          </w:tcPr>
          <w:p w14:paraId="313A067C" w14:textId="7BCF74CE" w:rsidR="00807CFC" w:rsidRPr="00BD0385" w:rsidRDefault="00807CFC">
            <w:pPr>
              <w:autoSpaceDE w:val="0"/>
              <w:autoSpaceDN w:val="0"/>
              <w:adjustRightInd w:val="0"/>
            </w:pPr>
            <w:r w:rsidRPr="00BD0385">
              <w:t>Before the end of 30 days from the date of Termination</w:t>
            </w:r>
            <w:r w:rsidR="005B4569" w:rsidRPr="00BD0385">
              <w:t>.</w:t>
            </w:r>
            <w:r w:rsidRPr="00BD0385">
              <w:t xml:space="preserve"> (Termination means expiry, discharge, termination by a party, rescission or via a Court order).</w:t>
            </w:r>
          </w:p>
        </w:tc>
        <w:tc>
          <w:tcPr>
            <w:tcW w:w="2570" w:type="dxa"/>
          </w:tcPr>
          <w:p w14:paraId="3CBCAD20" w14:textId="77777777" w:rsidR="00807CFC" w:rsidRPr="00BD0385" w:rsidRDefault="00FD2232">
            <w:pPr>
              <w:autoSpaceDE w:val="0"/>
              <w:autoSpaceDN w:val="0"/>
              <w:adjustRightInd w:val="0"/>
            </w:pPr>
            <w:r w:rsidRPr="00BD0385">
              <w:t>Procurement Services.</w:t>
            </w:r>
          </w:p>
          <w:p w14:paraId="1C10C1DB" w14:textId="77777777" w:rsidR="00FD2232" w:rsidRPr="00BD0385" w:rsidRDefault="00FD2232">
            <w:pPr>
              <w:autoSpaceDE w:val="0"/>
              <w:autoSpaceDN w:val="0"/>
              <w:adjustRightInd w:val="0"/>
            </w:pPr>
          </w:p>
          <w:p w14:paraId="4C8B5907" w14:textId="49E9B105" w:rsidR="00FD2232" w:rsidRPr="00BD0385" w:rsidRDefault="00FD2232">
            <w:pPr>
              <w:autoSpaceDE w:val="0"/>
              <w:autoSpaceDN w:val="0"/>
              <w:adjustRightInd w:val="0"/>
            </w:pPr>
            <w:r w:rsidRPr="00BD0385">
              <w:rPr>
                <w:b/>
              </w:rPr>
              <w:t>Service Department MUST contact Procurement Services in advance to plan and draft notice for Service Department.</w:t>
            </w:r>
          </w:p>
        </w:tc>
      </w:tr>
      <w:tr w:rsidR="00523932" w:rsidRPr="00BD0385" w:rsidDel="00DB3259" w14:paraId="1490AFCD" w14:textId="62CF1713" w:rsidTr="00F52C24">
        <w:tc>
          <w:tcPr>
            <w:tcW w:w="1689" w:type="dxa"/>
          </w:tcPr>
          <w:p w14:paraId="173DDE64" w14:textId="77777777" w:rsidR="00807CFC" w:rsidRPr="00BD0385" w:rsidDel="00DB3259" w:rsidRDefault="00807CFC">
            <w:pPr>
              <w:autoSpaceDE w:val="0"/>
              <w:autoSpaceDN w:val="0"/>
              <w:adjustRightInd w:val="0"/>
            </w:pPr>
            <w:r w:rsidRPr="00BD0385">
              <w:t>Manage</w:t>
            </w:r>
          </w:p>
        </w:tc>
        <w:tc>
          <w:tcPr>
            <w:tcW w:w="1794" w:type="dxa"/>
          </w:tcPr>
          <w:p w14:paraId="3B8950EF" w14:textId="77777777" w:rsidR="00807CFC" w:rsidRPr="00BD0385" w:rsidRDefault="00807CFC">
            <w:pPr>
              <w:autoSpaceDE w:val="0"/>
              <w:autoSpaceDN w:val="0"/>
              <w:adjustRightInd w:val="0"/>
            </w:pPr>
            <w:r w:rsidRPr="00BD0385">
              <w:t>UK17</w:t>
            </w:r>
          </w:p>
          <w:p w14:paraId="1DF2B9EB" w14:textId="1A1CDCCF" w:rsidR="00807CFC" w:rsidRPr="00BD0385" w:rsidDel="00DB3259" w:rsidRDefault="00807CFC">
            <w:pPr>
              <w:autoSpaceDE w:val="0"/>
              <w:autoSpaceDN w:val="0"/>
              <w:adjustRightInd w:val="0"/>
            </w:pPr>
            <w:hyperlink r:id="rId205" w:history="1">
              <w:r w:rsidRPr="00367D27">
                <w:rPr>
                  <w:rStyle w:val="Hyperlink"/>
                  <w:rFonts w:eastAsiaTheme="minorHAnsi"/>
                  <w:bCs w:val="0"/>
                  <w:sz w:val="24"/>
                </w:rPr>
                <w:t>Payments Compliance Notice</w:t>
              </w:r>
            </w:hyperlink>
          </w:p>
        </w:tc>
        <w:tc>
          <w:tcPr>
            <w:tcW w:w="2472" w:type="dxa"/>
          </w:tcPr>
          <w:p w14:paraId="03D31EBA" w14:textId="77777777" w:rsidR="00807CFC" w:rsidRPr="00BD0385" w:rsidDel="00DB3259" w:rsidRDefault="00807CFC">
            <w:pPr>
              <w:autoSpaceDE w:val="0"/>
              <w:autoSpaceDN w:val="0"/>
              <w:adjustRightInd w:val="0"/>
            </w:pPr>
            <w:r w:rsidRPr="00BD0385">
              <w:t>Mandatory (Except for Concession Contracts and Contracts award by Schools).</w:t>
            </w:r>
          </w:p>
        </w:tc>
        <w:tc>
          <w:tcPr>
            <w:tcW w:w="3260" w:type="dxa"/>
          </w:tcPr>
          <w:p w14:paraId="554E7B71" w14:textId="77777777" w:rsidR="00807CFC" w:rsidRPr="00BD0385" w:rsidDel="00DB3259" w:rsidRDefault="00807CFC">
            <w:pPr>
              <w:autoSpaceDE w:val="0"/>
              <w:autoSpaceDN w:val="0"/>
              <w:adjustRightInd w:val="0"/>
            </w:pPr>
            <w:r w:rsidRPr="00BD0385">
              <w:t>Details of the Council’s performance against the 30-day payment terms in Contracts.</w:t>
            </w:r>
          </w:p>
        </w:tc>
        <w:tc>
          <w:tcPr>
            <w:tcW w:w="3950" w:type="dxa"/>
          </w:tcPr>
          <w:p w14:paraId="3EE28EE5" w14:textId="77777777" w:rsidR="00807CFC" w:rsidRPr="00BD0385" w:rsidDel="00DB3259" w:rsidRDefault="00807CFC">
            <w:pPr>
              <w:autoSpaceDE w:val="0"/>
              <w:autoSpaceDN w:val="0"/>
              <w:adjustRightInd w:val="0"/>
            </w:pPr>
            <w:r w:rsidRPr="00BD0385">
              <w:t>Twice annually - Before the end of the period of 30 days beginning with the last day of a Reporting Period. Reporting Period is</w:t>
            </w:r>
            <w:r w:rsidRPr="00BD0385" w:rsidDel="00A010DF">
              <w:t xml:space="preserve"> </w:t>
            </w:r>
            <w:r w:rsidRPr="00BD0385">
              <w:t>every six-month period ending on 31</w:t>
            </w:r>
            <w:r w:rsidRPr="00BD0385">
              <w:rPr>
                <w:vertAlign w:val="superscript"/>
              </w:rPr>
              <w:t>st</w:t>
            </w:r>
            <w:r w:rsidRPr="00BD0385">
              <w:t xml:space="preserve"> March or 30</w:t>
            </w:r>
            <w:r w:rsidRPr="00BD0385">
              <w:rPr>
                <w:vertAlign w:val="superscript"/>
              </w:rPr>
              <w:t>th</w:t>
            </w:r>
            <w:r w:rsidRPr="00BD0385">
              <w:t xml:space="preserve"> September.</w:t>
            </w:r>
          </w:p>
        </w:tc>
        <w:tc>
          <w:tcPr>
            <w:tcW w:w="2570" w:type="dxa"/>
          </w:tcPr>
          <w:p w14:paraId="3DB511B7" w14:textId="37E45EDE" w:rsidR="00807CFC" w:rsidRPr="00BD0385" w:rsidRDefault="00FD2232">
            <w:pPr>
              <w:autoSpaceDE w:val="0"/>
              <w:autoSpaceDN w:val="0"/>
              <w:adjustRightInd w:val="0"/>
            </w:pPr>
            <w:r w:rsidRPr="00BD0385">
              <w:t>Procurement Services.</w:t>
            </w:r>
          </w:p>
        </w:tc>
      </w:tr>
    </w:tbl>
    <w:p w14:paraId="545EDF00" w14:textId="545343E5" w:rsidR="00857FB9" w:rsidRDefault="000038BF" w:rsidP="00857FB9">
      <w:pPr>
        <w:spacing w:before="120" w:after="240"/>
        <w:jc w:val="both"/>
        <w:rPr>
          <w:rFonts w:eastAsia="Times New Roman"/>
          <w:bCs/>
        </w:rPr>
      </w:pPr>
      <w:r>
        <w:rPr>
          <w:rFonts w:eastAsia="Times New Roman"/>
          <w:bCs/>
          <w:noProof/>
        </w:rPr>
        <w:lastRenderedPageBreak/>
        <w:drawing>
          <wp:inline distT="0" distB="0" distL="0" distR="0" wp14:anchorId="684D7F8D" wp14:editId="59CACE25">
            <wp:extent cx="7620635" cy="4285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620635" cy="4285615"/>
                    </a:xfrm>
                    <a:prstGeom prst="rect">
                      <a:avLst/>
                    </a:prstGeom>
                    <a:noFill/>
                  </pic:spPr>
                </pic:pic>
              </a:graphicData>
            </a:graphic>
          </wp:inline>
        </w:drawing>
      </w:r>
    </w:p>
    <w:p w14:paraId="3C626BEA" w14:textId="77777777" w:rsidR="000038BF" w:rsidRDefault="000038BF" w:rsidP="00857FB9">
      <w:pPr>
        <w:spacing w:before="120" w:after="240"/>
        <w:jc w:val="both"/>
        <w:rPr>
          <w:rFonts w:eastAsia="Times New Roman"/>
          <w:bCs/>
        </w:rPr>
        <w:sectPr w:rsidR="000038BF" w:rsidSect="00BD191D">
          <w:pgSz w:w="16838" w:h="11906" w:orient="landscape"/>
          <w:pgMar w:top="1440" w:right="1440" w:bottom="1440" w:left="1440" w:header="708" w:footer="708" w:gutter="0"/>
          <w:cols w:space="708"/>
          <w:docGrid w:linePitch="360"/>
        </w:sectPr>
      </w:pPr>
    </w:p>
    <w:p w14:paraId="2C91E735" w14:textId="0A15096F" w:rsidR="00D0744E" w:rsidRPr="00106683" w:rsidRDefault="00D0744E" w:rsidP="00D76F94">
      <w:pPr>
        <w:pStyle w:val="Heading1"/>
        <w:numPr>
          <w:ilvl w:val="0"/>
          <w:numId w:val="63"/>
        </w:numPr>
        <w:spacing w:before="120" w:after="240"/>
        <w:ind w:left="851" w:hanging="851"/>
        <w:jc w:val="both"/>
        <w:rPr>
          <w:rFonts w:eastAsia="Times New Roman"/>
          <w:vanish/>
        </w:rPr>
      </w:pPr>
      <w:bookmarkStart w:id="201" w:name="_Toc182398322"/>
      <w:r w:rsidRPr="00106683">
        <w:rPr>
          <w:rFonts w:eastAsia="MS Gothic"/>
        </w:rPr>
        <w:lastRenderedPageBreak/>
        <w:t>Preliminary Market Engagement – Rule 24</w:t>
      </w:r>
      <w:bookmarkEnd w:id="201"/>
    </w:p>
    <w:p w14:paraId="14A621BE" w14:textId="77777777" w:rsidR="00D0744E" w:rsidRDefault="00D0744E" w:rsidP="00D76F94">
      <w:pPr>
        <w:pStyle w:val="ListParagraph"/>
        <w:spacing w:before="120" w:after="240"/>
        <w:ind w:left="851" w:hanging="851"/>
        <w:jc w:val="both"/>
        <w:rPr>
          <w:rFonts w:eastAsia="Times New Roman"/>
          <w:bCs/>
        </w:rPr>
      </w:pPr>
    </w:p>
    <w:p w14:paraId="6B45B2D1" w14:textId="77777777" w:rsidR="00D0744E" w:rsidRDefault="00D0744E" w:rsidP="00D76F94">
      <w:pPr>
        <w:pStyle w:val="ListParagraph"/>
        <w:numPr>
          <w:ilvl w:val="1"/>
          <w:numId w:val="63"/>
        </w:numPr>
        <w:spacing w:before="120" w:after="240"/>
        <w:ind w:left="851" w:hanging="851"/>
        <w:jc w:val="both"/>
        <w:rPr>
          <w:rFonts w:eastAsia="Times New Roman"/>
          <w:bCs/>
        </w:rPr>
      </w:pPr>
      <w:r w:rsidRPr="00D0744E">
        <w:rPr>
          <w:rFonts w:eastAsia="Times New Roman"/>
        </w:rPr>
        <w:t>The PA23 requires that a preliminary market engagement notice is considered when carrying out Contracting Activity for a Public Contract. This is not a mandatory notice, but if one is not published, then the Tender Notice must explain why this was not published and noted in the Tender Documentation</w:t>
      </w:r>
    </w:p>
    <w:p w14:paraId="067DDD93" w14:textId="77777777" w:rsidR="00D0744E" w:rsidRDefault="00D0744E" w:rsidP="00D76F94">
      <w:pPr>
        <w:pStyle w:val="ListParagraph"/>
        <w:spacing w:before="120" w:after="240"/>
        <w:ind w:left="851" w:hanging="851"/>
        <w:jc w:val="both"/>
        <w:rPr>
          <w:rFonts w:eastAsia="Times New Roman"/>
          <w:bCs/>
        </w:rPr>
      </w:pPr>
    </w:p>
    <w:p w14:paraId="0E3230C7" w14:textId="6BE9E187" w:rsidR="00D0744E" w:rsidRPr="00D0744E" w:rsidRDefault="00D0744E" w:rsidP="00D76F94">
      <w:pPr>
        <w:pStyle w:val="ListParagraph"/>
        <w:numPr>
          <w:ilvl w:val="1"/>
          <w:numId w:val="63"/>
        </w:numPr>
        <w:spacing w:before="120" w:after="240"/>
        <w:ind w:left="851" w:hanging="851"/>
        <w:jc w:val="both"/>
        <w:rPr>
          <w:rFonts w:eastAsia="Times New Roman"/>
          <w:bCs/>
        </w:rPr>
      </w:pPr>
      <w:r w:rsidRPr="00D0744E">
        <w:rPr>
          <w:rFonts w:eastAsia="Times New Roman"/>
        </w:rPr>
        <w:t>Before</w:t>
      </w:r>
      <w:r w:rsidRPr="00D0744E">
        <w:rPr>
          <w:rFonts w:eastAsia="Times New Roman"/>
          <w:spacing w:val="-10"/>
        </w:rPr>
        <w:t xml:space="preserve"> </w:t>
      </w:r>
      <w:r w:rsidRPr="00D0744E">
        <w:rPr>
          <w:rFonts w:eastAsia="Times New Roman"/>
        </w:rPr>
        <w:t>publishing</w:t>
      </w:r>
      <w:r w:rsidRPr="00D0744E">
        <w:rPr>
          <w:rFonts w:eastAsia="Times New Roman"/>
          <w:spacing w:val="-10"/>
        </w:rPr>
        <w:t xml:space="preserve"> </w:t>
      </w:r>
      <w:r w:rsidRPr="00D0744E">
        <w:rPr>
          <w:rFonts w:eastAsia="Times New Roman"/>
        </w:rPr>
        <w:t>a</w:t>
      </w:r>
      <w:r w:rsidRPr="00D0744E">
        <w:rPr>
          <w:rFonts w:eastAsia="Times New Roman"/>
          <w:spacing w:val="-10"/>
        </w:rPr>
        <w:t xml:space="preserve"> </w:t>
      </w:r>
      <w:r w:rsidRPr="00D0744E">
        <w:rPr>
          <w:rFonts w:eastAsia="Times New Roman"/>
        </w:rPr>
        <w:t>Tender</w:t>
      </w:r>
      <w:r w:rsidRPr="00D0744E">
        <w:rPr>
          <w:rFonts w:eastAsia="Times New Roman"/>
          <w:spacing w:val="-10"/>
        </w:rPr>
        <w:t xml:space="preserve"> </w:t>
      </w:r>
      <w:r w:rsidRPr="00D0744E">
        <w:rPr>
          <w:rFonts w:eastAsia="Times New Roman"/>
        </w:rPr>
        <w:t>notice</w:t>
      </w:r>
      <w:r w:rsidRPr="00D0744E">
        <w:rPr>
          <w:rFonts w:eastAsia="Times New Roman"/>
          <w:spacing w:val="-10"/>
        </w:rPr>
        <w:t xml:space="preserve"> </w:t>
      </w:r>
      <w:r w:rsidRPr="00D0744E">
        <w:rPr>
          <w:rFonts w:eastAsia="Times New Roman"/>
        </w:rPr>
        <w:t>in</w:t>
      </w:r>
      <w:r w:rsidRPr="00D0744E">
        <w:rPr>
          <w:rFonts w:eastAsia="Times New Roman"/>
          <w:spacing w:val="-10"/>
        </w:rPr>
        <w:t xml:space="preserve"> </w:t>
      </w:r>
      <w:r w:rsidRPr="00D0744E">
        <w:rPr>
          <w:rFonts w:eastAsia="Times New Roman"/>
        </w:rPr>
        <w:t>respect</w:t>
      </w:r>
      <w:r w:rsidRPr="00D0744E">
        <w:rPr>
          <w:rFonts w:eastAsia="Times New Roman"/>
          <w:spacing w:val="-10"/>
        </w:rPr>
        <w:t xml:space="preserve"> </w:t>
      </w:r>
      <w:r w:rsidRPr="00D0744E">
        <w:rPr>
          <w:rFonts w:eastAsia="Times New Roman"/>
        </w:rPr>
        <w:t>of</w:t>
      </w:r>
      <w:r w:rsidRPr="00D0744E">
        <w:rPr>
          <w:rFonts w:eastAsia="Times New Roman"/>
          <w:spacing w:val="-10"/>
        </w:rPr>
        <w:t xml:space="preserve"> </w:t>
      </w:r>
      <w:r w:rsidRPr="00D0744E">
        <w:rPr>
          <w:rFonts w:eastAsia="Times New Roman"/>
        </w:rPr>
        <w:t>a</w:t>
      </w:r>
      <w:r w:rsidRPr="00D0744E">
        <w:rPr>
          <w:rFonts w:eastAsia="Times New Roman"/>
          <w:spacing w:val="-10"/>
        </w:rPr>
        <w:t xml:space="preserve"> </w:t>
      </w:r>
      <w:r w:rsidRPr="00D0744E">
        <w:rPr>
          <w:rFonts w:eastAsia="Times New Roman"/>
        </w:rPr>
        <w:t>public</w:t>
      </w:r>
      <w:r w:rsidRPr="00D0744E">
        <w:rPr>
          <w:rFonts w:eastAsia="Times New Roman"/>
          <w:spacing w:val="-10"/>
        </w:rPr>
        <w:t xml:space="preserve"> </w:t>
      </w:r>
      <w:r w:rsidRPr="00D0744E">
        <w:rPr>
          <w:rFonts w:eastAsia="Times New Roman"/>
        </w:rPr>
        <w:t>contract,</w:t>
      </w:r>
      <w:r w:rsidRPr="00D0744E">
        <w:rPr>
          <w:rFonts w:eastAsia="Times New Roman"/>
          <w:spacing w:val="-10"/>
        </w:rPr>
        <w:t xml:space="preserve"> </w:t>
      </w:r>
      <w:r w:rsidRPr="00D0744E">
        <w:rPr>
          <w:rFonts w:eastAsia="Times New Roman"/>
        </w:rPr>
        <w:t>a</w:t>
      </w:r>
      <w:r w:rsidRPr="00D0744E">
        <w:rPr>
          <w:rFonts w:eastAsia="Times New Roman"/>
          <w:spacing w:val="-10"/>
        </w:rPr>
        <w:t xml:space="preserve"> </w:t>
      </w:r>
      <w:r w:rsidRPr="00D0744E">
        <w:rPr>
          <w:rFonts w:eastAsia="Times New Roman"/>
        </w:rPr>
        <w:t>contracting</w:t>
      </w:r>
      <w:r w:rsidRPr="00D0744E">
        <w:rPr>
          <w:rFonts w:eastAsia="Times New Roman"/>
          <w:spacing w:val="-10"/>
        </w:rPr>
        <w:t xml:space="preserve"> </w:t>
      </w:r>
      <w:r w:rsidRPr="00D0744E">
        <w:rPr>
          <w:rFonts w:eastAsia="Times New Roman"/>
        </w:rPr>
        <w:t>authority may engage with suppliers and other persons for the purpose of:</w:t>
      </w:r>
    </w:p>
    <w:p w14:paraId="368607E7" w14:textId="3B03226D" w:rsidR="00D0744E" w:rsidRPr="00D0744E" w:rsidRDefault="00D0744E" w:rsidP="00D76F94">
      <w:pPr>
        <w:numPr>
          <w:ilvl w:val="2"/>
          <w:numId w:val="70"/>
        </w:numPr>
        <w:autoSpaceDE w:val="0"/>
        <w:autoSpaceDN w:val="0"/>
        <w:adjustRightInd w:val="0"/>
        <w:ind w:left="1701" w:hanging="425"/>
        <w:jc w:val="both"/>
        <w:rPr>
          <w:rFonts w:eastAsia="Times New Roman"/>
          <w:bCs/>
        </w:rPr>
      </w:pPr>
      <w:r w:rsidRPr="00D0744E">
        <w:rPr>
          <w:rFonts w:eastAsia="Times New Roman"/>
        </w:rPr>
        <w:t>developing the authority’s requirements and approach to the procurement</w:t>
      </w:r>
      <w:r w:rsidR="00D55BFD">
        <w:rPr>
          <w:rFonts w:eastAsia="Times New Roman"/>
        </w:rPr>
        <w:t>.</w:t>
      </w:r>
    </w:p>
    <w:p w14:paraId="4EE9F8F1" w14:textId="77777777" w:rsidR="00D0744E" w:rsidRPr="00D0744E" w:rsidRDefault="00D0744E" w:rsidP="00D76F94">
      <w:pPr>
        <w:numPr>
          <w:ilvl w:val="2"/>
          <w:numId w:val="70"/>
        </w:numPr>
        <w:autoSpaceDE w:val="0"/>
        <w:autoSpaceDN w:val="0"/>
        <w:adjustRightInd w:val="0"/>
        <w:ind w:left="1701" w:hanging="425"/>
        <w:jc w:val="both"/>
        <w:rPr>
          <w:rFonts w:eastAsia="Times New Roman"/>
          <w:bCs/>
        </w:rPr>
      </w:pPr>
      <w:r w:rsidRPr="00D0744E">
        <w:rPr>
          <w:rFonts w:eastAsia="Times New Roman"/>
        </w:rPr>
        <w:t>designing a procedure, conditions of participation or award criteria</w:t>
      </w:r>
    </w:p>
    <w:p w14:paraId="01000F18" w14:textId="604B121F" w:rsidR="00D0744E" w:rsidRPr="00D0744E" w:rsidRDefault="00D0744E" w:rsidP="00D76F94">
      <w:pPr>
        <w:numPr>
          <w:ilvl w:val="2"/>
          <w:numId w:val="70"/>
        </w:numPr>
        <w:autoSpaceDE w:val="0"/>
        <w:autoSpaceDN w:val="0"/>
        <w:adjustRightInd w:val="0"/>
        <w:ind w:left="1701" w:hanging="425"/>
        <w:jc w:val="both"/>
        <w:rPr>
          <w:rFonts w:eastAsia="Times New Roman"/>
          <w:bCs/>
        </w:rPr>
      </w:pPr>
      <w:r w:rsidRPr="00D0744E">
        <w:rPr>
          <w:rFonts w:eastAsia="Times New Roman"/>
        </w:rPr>
        <w:t>preparing the tender notice and associated tender documents</w:t>
      </w:r>
      <w:r w:rsidR="00D55BFD">
        <w:rPr>
          <w:rFonts w:eastAsia="Times New Roman"/>
        </w:rPr>
        <w:t>.</w:t>
      </w:r>
    </w:p>
    <w:p w14:paraId="7A4FC184" w14:textId="30A5B630" w:rsidR="00D0744E" w:rsidRPr="00D0744E" w:rsidRDefault="00D0744E" w:rsidP="00D76F94">
      <w:pPr>
        <w:numPr>
          <w:ilvl w:val="2"/>
          <w:numId w:val="70"/>
        </w:numPr>
        <w:autoSpaceDE w:val="0"/>
        <w:autoSpaceDN w:val="0"/>
        <w:adjustRightInd w:val="0"/>
        <w:ind w:left="1701" w:hanging="425"/>
        <w:jc w:val="both"/>
        <w:rPr>
          <w:rFonts w:eastAsia="Times New Roman"/>
          <w:bCs/>
        </w:rPr>
      </w:pPr>
      <w:r w:rsidRPr="00D0744E">
        <w:rPr>
          <w:rFonts w:eastAsia="Times New Roman"/>
        </w:rPr>
        <w:t>identifying suppliers that may be able to supply the goods, services or works required</w:t>
      </w:r>
      <w:r w:rsidR="00D55BFD">
        <w:rPr>
          <w:rFonts w:eastAsia="Times New Roman"/>
        </w:rPr>
        <w:t>.</w:t>
      </w:r>
    </w:p>
    <w:p w14:paraId="60BFCED4" w14:textId="024C9069" w:rsidR="00D0744E" w:rsidRPr="00D0744E" w:rsidRDefault="00D0744E" w:rsidP="00D76F94">
      <w:pPr>
        <w:numPr>
          <w:ilvl w:val="2"/>
          <w:numId w:val="70"/>
        </w:numPr>
        <w:autoSpaceDE w:val="0"/>
        <w:autoSpaceDN w:val="0"/>
        <w:adjustRightInd w:val="0"/>
        <w:ind w:left="1701" w:hanging="425"/>
        <w:jc w:val="both"/>
        <w:rPr>
          <w:rFonts w:eastAsia="Times New Roman"/>
          <w:bCs/>
        </w:rPr>
      </w:pPr>
      <w:r w:rsidRPr="00D0744E">
        <w:rPr>
          <w:rFonts w:eastAsia="Times New Roman"/>
        </w:rPr>
        <w:t>identifying likely contractual terms</w:t>
      </w:r>
      <w:r w:rsidR="00D55BFD">
        <w:rPr>
          <w:rFonts w:eastAsia="Times New Roman"/>
        </w:rPr>
        <w:t>.</w:t>
      </w:r>
    </w:p>
    <w:p w14:paraId="4F14DADE" w14:textId="77777777" w:rsidR="00D0744E" w:rsidRPr="00A3778F" w:rsidRDefault="00D0744E" w:rsidP="00D76F94">
      <w:pPr>
        <w:numPr>
          <w:ilvl w:val="2"/>
          <w:numId w:val="70"/>
        </w:numPr>
        <w:autoSpaceDE w:val="0"/>
        <w:autoSpaceDN w:val="0"/>
        <w:adjustRightInd w:val="0"/>
        <w:ind w:left="1701" w:hanging="425"/>
        <w:jc w:val="both"/>
        <w:rPr>
          <w:rFonts w:eastAsia="Times New Roman"/>
          <w:bCs/>
        </w:rPr>
      </w:pPr>
      <w:r w:rsidRPr="00D0744E">
        <w:rPr>
          <w:rFonts w:eastAsia="Times New Roman"/>
        </w:rPr>
        <w:t>building</w:t>
      </w:r>
      <w:r w:rsidRPr="00D0744E">
        <w:rPr>
          <w:rFonts w:eastAsia="Times New Roman"/>
          <w:spacing w:val="-6"/>
        </w:rPr>
        <w:t xml:space="preserve"> </w:t>
      </w:r>
      <w:r w:rsidRPr="00D0744E">
        <w:rPr>
          <w:rFonts w:eastAsia="Times New Roman"/>
        </w:rPr>
        <w:t>capacity</w:t>
      </w:r>
      <w:r w:rsidRPr="00D0744E">
        <w:rPr>
          <w:rFonts w:eastAsia="Times New Roman"/>
          <w:spacing w:val="-4"/>
        </w:rPr>
        <w:t xml:space="preserve"> </w:t>
      </w:r>
      <w:r w:rsidRPr="00D0744E">
        <w:rPr>
          <w:rFonts w:eastAsia="Times New Roman"/>
        </w:rPr>
        <w:t>among</w:t>
      </w:r>
      <w:r w:rsidRPr="00D0744E">
        <w:rPr>
          <w:rFonts w:eastAsia="Times New Roman"/>
          <w:spacing w:val="-3"/>
        </w:rPr>
        <w:t xml:space="preserve"> </w:t>
      </w:r>
      <w:r w:rsidRPr="00D0744E">
        <w:rPr>
          <w:rFonts w:eastAsia="Times New Roman"/>
        </w:rPr>
        <w:t>suppliers</w:t>
      </w:r>
      <w:r w:rsidRPr="00D0744E">
        <w:rPr>
          <w:rFonts w:eastAsia="Times New Roman"/>
          <w:spacing w:val="-4"/>
        </w:rPr>
        <w:t xml:space="preserve"> </w:t>
      </w:r>
      <w:r w:rsidRPr="00D0744E">
        <w:rPr>
          <w:rFonts w:eastAsia="Times New Roman"/>
        </w:rPr>
        <w:t>in</w:t>
      </w:r>
      <w:r w:rsidRPr="00D0744E">
        <w:rPr>
          <w:rFonts w:eastAsia="Times New Roman"/>
          <w:spacing w:val="-4"/>
        </w:rPr>
        <w:t xml:space="preserve"> </w:t>
      </w:r>
      <w:r w:rsidRPr="00D0744E">
        <w:rPr>
          <w:rFonts w:eastAsia="Times New Roman"/>
        </w:rPr>
        <w:t>relation</w:t>
      </w:r>
      <w:r w:rsidRPr="00D0744E">
        <w:rPr>
          <w:rFonts w:eastAsia="Times New Roman"/>
          <w:spacing w:val="-4"/>
        </w:rPr>
        <w:t xml:space="preserve"> </w:t>
      </w:r>
      <w:r w:rsidRPr="00D0744E">
        <w:rPr>
          <w:rFonts w:eastAsia="Times New Roman"/>
        </w:rPr>
        <w:t>to</w:t>
      </w:r>
      <w:r w:rsidRPr="00D0744E">
        <w:rPr>
          <w:rFonts w:eastAsia="Times New Roman"/>
          <w:spacing w:val="-3"/>
        </w:rPr>
        <w:t xml:space="preserve"> </w:t>
      </w:r>
      <w:r w:rsidRPr="00D0744E">
        <w:rPr>
          <w:rFonts w:eastAsia="Times New Roman"/>
        </w:rPr>
        <w:t>the</w:t>
      </w:r>
      <w:r w:rsidRPr="00D0744E">
        <w:rPr>
          <w:rFonts w:eastAsia="Times New Roman"/>
          <w:spacing w:val="-4"/>
        </w:rPr>
        <w:t xml:space="preserve"> </w:t>
      </w:r>
      <w:r w:rsidRPr="00D0744E">
        <w:rPr>
          <w:rFonts w:eastAsia="Times New Roman"/>
        </w:rPr>
        <w:t>contract</w:t>
      </w:r>
      <w:r w:rsidRPr="00D0744E">
        <w:rPr>
          <w:rFonts w:eastAsia="Times New Roman"/>
          <w:spacing w:val="-4"/>
        </w:rPr>
        <w:t xml:space="preserve"> </w:t>
      </w:r>
      <w:r w:rsidRPr="00D0744E">
        <w:rPr>
          <w:rFonts w:eastAsia="Times New Roman"/>
        </w:rPr>
        <w:t>being</w:t>
      </w:r>
      <w:r w:rsidRPr="00D0744E">
        <w:rPr>
          <w:rFonts w:eastAsia="Times New Roman"/>
          <w:spacing w:val="-3"/>
        </w:rPr>
        <w:t xml:space="preserve"> </w:t>
      </w:r>
      <w:r w:rsidRPr="00D0744E">
        <w:rPr>
          <w:rFonts w:eastAsia="Times New Roman"/>
          <w:spacing w:val="-2"/>
        </w:rPr>
        <w:t>awarded.</w:t>
      </w:r>
    </w:p>
    <w:p w14:paraId="5CFAE880" w14:textId="77777777" w:rsidR="00A3778F" w:rsidRDefault="00A3778F" w:rsidP="00A3778F">
      <w:pPr>
        <w:autoSpaceDE w:val="0"/>
        <w:autoSpaceDN w:val="0"/>
        <w:adjustRightInd w:val="0"/>
        <w:ind w:left="1417"/>
        <w:jc w:val="both"/>
        <w:rPr>
          <w:rFonts w:eastAsia="Times New Roman"/>
          <w:bCs/>
        </w:rPr>
      </w:pPr>
    </w:p>
    <w:p w14:paraId="13FF2B6E" w14:textId="77777777" w:rsidR="00D0744E" w:rsidRDefault="00D0744E" w:rsidP="00D76F94">
      <w:pPr>
        <w:pStyle w:val="ListParagraph"/>
        <w:numPr>
          <w:ilvl w:val="1"/>
          <w:numId w:val="63"/>
        </w:numPr>
        <w:autoSpaceDE w:val="0"/>
        <w:autoSpaceDN w:val="0"/>
        <w:adjustRightInd w:val="0"/>
        <w:ind w:left="851" w:hanging="851"/>
        <w:jc w:val="both"/>
        <w:rPr>
          <w:rFonts w:eastAsia="Times New Roman"/>
          <w:bCs/>
        </w:rPr>
      </w:pPr>
      <w:r w:rsidRPr="00D0744E">
        <w:rPr>
          <w:rFonts w:eastAsia="Times New Roman"/>
        </w:rPr>
        <w:t xml:space="preserve">Service Departments MUST not use preliminary market engagement as a method of restricting or selecting Suppliers. </w:t>
      </w:r>
    </w:p>
    <w:p w14:paraId="73BB3C83" w14:textId="77777777" w:rsidR="00D0744E" w:rsidRDefault="00D0744E" w:rsidP="00D76F94">
      <w:pPr>
        <w:pStyle w:val="ListParagraph"/>
        <w:autoSpaceDE w:val="0"/>
        <w:autoSpaceDN w:val="0"/>
        <w:adjustRightInd w:val="0"/>
        <w:ind w:left="851" w:hanging="851"/>
        <w:jc w:val="both"/>
        <w:rPr>
          <w:rFonts w:eastAsia="Times New Roman"/>
          <w:bCs/>
        </w:rPr>
      </w:pPr>
    </w:p>
    <w:p w14:paraId="52B8B602" w14:textId="3F31C765" w:rsidR="00D0744E" w:rsidRPr="00D0744E" w:rsidRDefault="00D0744E" w:rsidP="00D76F94">
      <w:pPr>
        <w:pStyle w:val="ListParagraph"/>
        <w:numPr>
          <w:ilvl w:val="1"/>
          <w:numId w:val="63"/>
        </w:numPr>
        <w:autoSpaceDE w:val="0"/>
        <w:autoSpaceDN w:val="0"/>
        <w:adjustRightInd w:val="0"/>
        <w:ind w:left="851" w:hanging="851"/>
        <w:jc w:val="both"/>
        <w:rPr>
          <w:rFonts w:eastAsia="Times New Roman"/>
          <w:bCs/>
        </w:rPr>
      </w:pPr>
      <w:r w:rsidRPr="00D0744E">
        <w:rPr>
          <w:rFonts w:eastAsia="Times New Roman"/>
        </w:rPr>
        <w:t>Care must be taken to ensure that Suppliers that attend preliminary market engagement are not given unfair advantages to those that are invited to bid but did not attend.</w:t>
      </w:r>
    </w:p>
    <w:p w14:paraId="101DA5B6" w14:textId="6F8565B7" w:rsidR="00D0744E" w:rsidRPr="00B634B4" w:rsidRDefault="00D0744E" w:rsidP="00D76F94">
      <w:pPr>
        <w:pStyle w:val="Heading1"/>
        <w:numPr>
          <w:ilvl w:val="0"/>
          <w:numId w:val="63"/>
        </w:numPr>
        <w:spacing w:before="120" w:after="240"/>
        <w:ind w:left="851" w:hanging="851"/>
        <w:jc w:val="both"/>
        <w:rPr>
          <w:rFonts w:eastAsia="Times New Roman"/>
          <w:vanish/>
        </w:rPr>
      </w:pPr>
      <w:bookmarkStart w:id="202" w:name="_Toc182398323"/>
      <w:r w:rsidRPr="00B634B4">
        <w:rPr>
          <w:rFonts w:eastAsia="MS Gothic"/>
        </w:rPr>
        <w:t>Receipting and Opening of Tenders and Quotes</w:t>
      </w:r>
      <w:bookmarkStart w:id="203" w:name="ReceiptingAndOpeningOfTendersAndQuotes"/>
      <w:bookmarkEnd w:id="203"/>
      <w:r w:rsidRPr="00B634B4">
        <w:rPr>
          <w:rFonts w:eastAsia="MS Gothic"/>
        </w:rPr>
        <w:t xml:space="preserve"> – Rule 25</w:t>
      </w:r>
      <w:bookmarkEnd w:id="202"/>
    </w:p>
    <w:p w14:paraId="0CB69AE5" w14:textId="77777777" w:rsidR="00D0744E" w:rsidRDefault="00D0744E" w:rsidP="00D76F94">
      <w:pPr>
        <w:pStyle w:val="ListParagraph"/>
        <w:spacing w:before="120" w:after="240"/>
        <w:ind w:left="851" w:hanging="851"/>
        <w:jc w:val="both"/>
        <w:rPr>
          <w:rFonts w:eastAsia="Times New Roman"/>
          <w:bCs/>
        </w:rPr>
      </w:pPr>
    </w:p>
    <w:p w14:paraId="56CFD50D" w14:textId="5A6CDB32" w:rsidR="00D0744E" w:rsidRDefault="00D0744E" w:rsidP="00D76F94">
      <w:pPr>
        <w:pStyle w:val="ListParagraph"/>
        <w:numPr>
          <w:ilvl w:val="1"/>
          <w:numId w:val="63"/>
        </w:numPr>
        <w:spacing w:before="120" w:after="240"/>
        <w:ind w:left="851" w:hanging="851"/>
        <w:jc w:val="both"/>
        <w:rPr>
          <w:rFonts w:eastAsia="Times New Roman"/>
          <w:bCs/>
        </w:rPr>
      </w:pPr>
      <w:r>
        <w:rPr>
          <w:rFonts w:eastAsia="Times New Roman"/>
        </w:rPr>
        <w:t xml:space="preserve">The </w:t>
      </w:r>
      <w:hyperlink r:id="rId207">
        <w:r w:rsidR="00B13B59" w:rsidRPr="0F81252A">
          <w:rPr>
            <w:color w:val="0000FF"/>
            <w:u w:val="single"/>
          </w:rPr>
          <w:t>Procurement System</w:t>
        </w:r>
      </w:hyperlink>
      <w:r w:rsidRPr="00D0744E">
        <w:rPr>
          <w:rFonts w:eastAsia="Times New Roman"/>
        </w:rPr>
        <w:t xml:space="preserve"> must be used for all Contracting Activity projects over £</w:t>
      </w:r>
      <w:r w:rsidR="002146BF">
        <w:rPr>
          <w:rFonts w:eastAsia="Times New Roman"/>
        </w:rPr>
        <w:t>30</w:t>
      </w:r>
      <w:r w:rsidRPr="00D0744E">
        <w:rPr>
          <w:rFonts w:eastAsia="Times New Roman"/>
        </w:rPr>
        <w:t>,000.  This ensures that the opening of tenders is fully audited and complies with e-tendering regulations.</w:t>
      </w:r>
    </w:p>
    <w:p w14:paraId="29CEB5BB" w14:textId="77777777" w:rsidR="00D0744E" w:rsidRDefault="00D0744E" w:rsidP="00D76F94">
      <w:pPr>
        <w:pStyle w:val="ListParagraph"/>
        <w:spacing w:before="120" w:after="240"/>
        <w:ind w:left="851" w:hanging="851"/>
        <w:jc w:val="both"/>
        <w:rPr>
          <w:rFonts w:eastAsia="Times New Roman"/>
          <w:bCs/>
        </w:rPr>
      </w:pPr>
    </w:p>
    <w:p w14:paraId="48A77908" w14:textId="2A4BCAC0" w:rsidR="00D0744E" w:rsidRDefault="00D0744E" w:rsidP="00D76F94">
      <w:pPr>
        <w:pStyle w:val="ListParagraph"/>
        <w:numPr>
          <w:ilvl w:val="1"/>
          <w:numId w:val="63"/>
        </w:numPr>
        <w:spacing w:before="120" w:after="240"/>
        <w:ind w:left="851" w:hanging="851"/>
        <w:jc w:val="both"/>
        <w:rPr>
          <w:rFonts w:eastAsia="Times New Roman"/>
          <w:bCs/>
        </w:rPr>
      </w:pPr>
      <w:r w:rsidRPr="00D0744E">
        <w:rPr>
          <w:rFonts w:eastAsia="Times New Roman"/>
        </w:rPr>
        <w:t xml:space="preserve">If there are situations where it is felt that the </w:t>
      </w:r>
      <w:hyperlink r:id="rId208">
        <w:r w:rsidR="00B13B59" w:rsidRPr="0F81252A">
          <w:rPr>
            <w:color w:val="0000FF"/>
            <w:u w:val="single"/>
          </w:rPr>
          <w:t>Procurement System</w:t>
        </w:r>
      </w:hyperlink>
      <w:r w:rsidRPr="00D0744E">
        <w:rPr>
          <w:rFonts w:eastAsia="Times New Roman"/>
        </w:rPr>
        <w:t xml:space="preserve"> cannot be used, then Procurement Services must be contacted, and discussed.  In all cases the Contract must be recorded in the </w:t>
      </w:r>
      <w:hyperlink r:id="rId209">
        <w:r w:rsidR="00B13B59" w:rsidRPr="0F81252A">
          <w:rPr>
            <w:color w:val="0000FF"/>
            <w:u w:val="single"/>
          </w:rPr>
          <w:t>Procurement System</w:t>
        </w:r>
      </w:hyperlink>
      <w:r w:rsidRPr="00D0744E">
        <w:rPr>
          <w:rFonts w:eastAsia="Times New Roman"/>
        </w:rPr>
        <w:t xml:space="preserve"> if let via an external portal.</w:t>
      </w:r>
    </w:p>
    <w:p w14:paraId="5BDAFEBF" w14:textId="77777777" w:rsidR="00D0744E" w:rsidRPr="00D0744E" w:rsidRDefault="00D0744E" w:rsidP="00D76F94">
      <w:pPr>
        <w:pStyle w:val="ListParagraph"/>
        <w:ind w:left="851" w:hanging="851"/>
        <w:rPr>
          <w:rFonts w:eastAsia="Times New Roman"/>
          <w:bCs/>
        </w:rPr>
      </w:pPr>
    </w:p>
    <w:p w14:paraId="077C08DA" w14:textId="05495D80" w:rsidR="00D0744E" w:rsidRDefault="00D0744E" w:rsidP="00D76F94">
      <w:pPr>
        <w:pStyle w:val="ListParagraph"/>
        <w:numPr>
          <w:ilvl w:val="1"/>
          <w:numId w:val="63"/>
        </w:numPr>
        <w:spacing w:before="120" w:after="240"/>
        <w:ind w:left="851" w:hanging="851"/>
        <w:jc w:val="both"/>
        <w:rPr>
          <w:rFonts w:eastAsia="Times New Roman"/>
          <w:bCs/>
        </w:rPr>
      </w:pPr>
      <w:r w:rsidRPr="00D0744E">
        <w:rPr>
          <w:rFonts w:eastAsia="Times New Roman"/>
        </w:rPr>
        <w:t xml:space="preserve">There are regulations around using electronic tendering which must be complied with.  Using the </w:t>
      </w:r>
      <w:hyperlink r:id="rId210">
        <w:r w:rsidR="00B13B59" w:rsidRPr="0F81252A">
          <w:rPr>
            <w:color w:val="0000FF"/>
            <w:u w:val="single"/>
          </w:rPr>
          <w:t>Procurement System</w:t>
        </w:r>
      </w:hyperlink>
      <w:r w:rsidRPr="00D0744E">
        <w:rPr>
          <w:rFonts w:eastAsia="Times New Roman"/>
        </w:rPr>
        <w:t xml:space="preserve"> protects the officer, Service Department and Council from risk of challenge from Suppliers as it provides a safe and complaint procurement process which is fully audited and prevents the seeing of bids from Suppliers prior to other Supplier bids. It is recommended to use the Procurement System for </w:t>
      </w:r>
      <w:r w:rsidRPr="009514AC">
        <w:rPr>
          <w:rFonts w:eastAsia="Times New Roman"/>
          <w:b/>
        </w:rPr>
        <w:t>ALL</w:t>
      </w:r>
      <w:r w:rsidRPr="00D0744E">
        <w:rPr>
          <w:rFonts w:eastAsia="Times New Roman"/>
        </w:rPr>
        <w:t xml:space="preserve"> competitive procurement.</w:t>
      </w:r>
    </w:p>
    <w:p w14:paraId="3C6C44B9" w14:textId="77777777" w:rsidR="00D0744E" w:rsidRPr="00D0744E" w:rsidRDefault="00D0744E" w:rsidP="00D76F94">
      <w:pPr>
        <w:pStyle w:val="ListParagraph"/>
        <w:ind w:left="851" w:hanging="851"/>
        <w:rPr>
          <w:rFonts w:eastAsia="Times New Roman"/>
          <w:bCs/>
        </w:rPr>
      </w:pPr>
    </w:p>
    <w:p w14:paraId="119ED671" w14:textId="77777777" w:rsidR="00D0744E" w:rsidRDefault="00D0744E" w:rsidP="00D76F94">
      <w:pPr>
        <w:pStyle w:val="ListParagraph"/>
        <w:numPr>
          <w:ilvl w:val="1"/>
          <w:numId w:val="63"/>
        </w:numPr>
        <w:spacing w:before="120" w:after="240"/>
        <w:ind w:left="851" w:hanging="851"/>
        <w:jc w:val="both"/>
        <w:rPr>
          <w:rFonts w:eastAsia="Times New Roman"/>
          <w:bCs/>
        </w:rPr>
      </w:pPr>
      <w:r w:rsidRPr="00D0744E">
        <w:rPr>
          <w:rFonts w:eastAsia="Times New Roman"/>
        </w:rPr>
        <w:t>When setting the end date and time for a tender it is good practice to make these within working hours and when the commissioner is available to respond to last minute issues or questions, e.g., not at the end of the working day.</w:t>
      </w:r>
    </w:p>
    <w:p w14:paraId="15957489" w14:textId="77777777" w:rsidR="00D0744E" w:rsidRPr="00D0744E" w:rsidRDefault="00D0744E" w:rsidP="00D76F94">
      <w:pPr>
        <w:pStyle w:val="ListParagraph"/>
        <w:ind w:left="851" w:hanging="851"/>
        <w:rPr>
          <w:rFonts w:eastAsia="Times New Roman"/>
          <w:bCs/>
        </w:rPr>
      </w:pPr>
    </w:p>
    <w:p w14:paraId="063FFFC4" w14:textId="43D9B26D" w:rsidR="00D0744E" w:rsidRPr="00D0744E" w:rsidRDefault="00D0744E" w:rsidP="00D76F94">
      <w:pPr>
        <w:pStyle w:val="ListParagraph"/>
        <w:numPr>
          <w:ilvl w:val="1"/>
          <w:numId w:val="63"/>
        </w:numPr>
        <w:spacing w:before="120" w:after="240"/>
        <w:ind w:left="851" w:hanging="851"/>
        <w:jc w:val="both"/>
        <w:rPr>
          <w:rFonts w:eastAsia="Times New Roman"/>
          <w:bCs/>
        </w:rPr>
      </w:pPr>
      <w:r w:rsidRPr="00D0744E">
        <w:rPr>
          <w:rFonts w:eastAsia="Times New Roman"/>
        </w:rPr>
        <w:t>The same applies to end dates of Contracts, these should be working days.</w:t>
      </w:r>
    </w:p>
    <w:p w14:paraId="007B0D64" w14:textId="71FE69D6" w:rsidR="00D0744E" w:rsidRPr="00D706CD" w:rsidRDefault="00D0744E" w:rsidP="00D76F94">
      <w:pPr>
        <w:pStyle w:val="Heading1"/>
        <w:numPr>
          <w:ilvl w:val="0"/>
          <w:numId w:val="63"/>
        </w:numPr>
        <w:spacing w:before="120" w:after="240"/>
        <w:ind w:left="851" w:hanging="851"/>
        <w:jc w:val="both"/>
        <w:rPr>
          <w:rFonts w:eastAsia="Times New Roman"/>
          <w:vanish/>
        </w:rPr>
      </w:pPr>
      <w:bookmarkStart w:id="204" w:name="_Toc182398324"/>
      <w:r w:rsidRPr="00D706CD">
        <w:rPr>
          <w:rFonts w:eastAsia="MS Gothic"/>
        </w:rPr>
        <w:lastRenderedPageBreak/>
        <w:t>Award Criteria and Evaluation – Rule 26</w:t>
      </w:r>
      <w:bookmarkEnd w:id="204"/>
    </w:p>
    <w:p w14:paraId="7C7E979A" w14:textId="77777777" w:rsidR="00D0744E" w:rsidRDefault="00D0744E" w:rsidP="00D76F94">
      <w:pPr>
        <w:pStyle w:val="ListParagraph"/>
        <w:spacing w:before="120" w:after="240"/>
        <w:ind w:left="851" w:hanging="851"/>
        <w:jc w:val="both"/>
        <w:rPr>
          <w:rFonts w:eastAsia="Times New Roman"/>
          <w:bCs/>
        </w:rPr>
      </w:pPr>
    </w:p>
    <w:p w14:paraId="376942EB" w14:textId="77777777" w:rsidR="00D0744E" w:rsidRDefault="00D0744E" w:rsidP="00D76F94">
      <w:pPr>
        <w:pStyle w:val="ListParagraph"/>
        <w:numPr>
          <w:ilvl w:val="1"/>
          <w:numId w:val="63"/>
        </w:numPr>
        <w:spacing w:before="120" w:after="240"/>
        <w:ind w:left="851" w:hanging="851"/>
        <w:jc w:val="both"/>
        <w:rPr>
          <w:rFonts w:eastAsia="Times New Roman"/>
          <w:bCs/>
        </w:rPr>
      </w:pPr>
      <w:r w:rsidRPr="00D0744E">
        <w:rPr>
          <w:rFonts w:eastAsia="Times New Roman"/>
        </w:rPr>
        <w:t xml:space="preserve">The Council has developed a set of </w:t>
      </w:r>
      <w:r w:rsidRPr="00D0744E">
        <w:rPr>
          <w:rFonts w:eastAsia="Times New Roman"/>
          <w:b/>
        </w:rPr>
        <w:t>Procurement Principles</w:t>
      </w:r>
      <w:r w:rsidRPr="00D0744E">
        <w:rPr>
          <w:rFonts w:eastAsia="Times New Roman"/>
        </w:rPr>
        <w:t xml:space="preserve"> which cover evaluation criteria.  These must be followed in all cases unless an exception is applied for via PAG.</w:t>
      </w:r>
    </w:p>
    <w:p w14:paraId="32DD3737" w14:textId="77777777" w:rsidR="00166FE8" w:rsidRDefault="00166FE8" w:rsidP="00166FE8">
      <w:pPr>
        <w:pStyle w:val="ListParagraph"/>
        <w:spacing w:before="120" w:after="240"/>
        <w:jc w:val="both"/>
        <w:rPr>
          <w:rFonts w:eastAsia="Times New Roman"/>
          <w:bCs/>
        </w:rPr>
      </w:pPr>
    </w:p>
    <w:p w14:paraId="54EBF8E3" w14:textId="3E55EC27" w:rsidR="009C569B" w:rsidRPr="00CF41EC" w:rsidRDefault="009C569B" w:rsidP="00D76F94">
      <w:pPr>
        <w:pStyle w:val="ListParagraph"/>
        <w:numPr>
          <w:ilvl w:val="1"/>
          <w:numId w:val="63"/>
        </w:numPr>
        <w:spacing w:before="120" w:after="240"/>
        <w:jc w:val="both"/>
        <w:rPr>
          <w:rFonts w:eastAsia="Times New Roman"/>
          <w:b/>
        </w:rPr>
      </w:pPr>
      <w:r w:rsidRPr="00CF41EC">
        <w:rPr>
          <w:rFonts w:eastAsia="Times New Roman"/>
          <w:b/>
        </w:rPr>
        <w:t>Procurement Principles</w:t>
      </w:r>
    </w:p>
    <w:tbl>
      <w:tblPr>
        <w:tblStyle w:val="TableGrid"/>
        <w:tblW w:w="0" w:type="auto"/>
        <w:tblInd w:w="720" w:type="dxa"/>
        <w:tblLook w:val="04A0" w:firstRow="1" w:lastRow="0" w:firstColumn="1" w:lastColumn="0" w:noHBand="0" w:noVBand="1"/>
      </w:tblPr>
      <w:tblGrid>
        <w:gridCol w:w="2110"/>
        <w:gridCol w:w="6186"/>
      </w:tblGrid>
      <w:tr w:rsidR="00F27785" w:rsidRPr="00F27785" w14:paraId="1B251EA8" w14:textId="77777777">
        <w:tc>
          <w:tcPr>
            <w:tcW w:w="2110" w:type="dxa"/>
          </w:tcPr>
          <w:p w14:paraId="54AD4954" w14:textId="28A602FF" w:rsidR="00F27785" w:rsidRPr="00F27785" w:rsidRDefault="00F27785" w:rsidP="00F27785">
            <w:pPr>
              <w:pStyle w:val="ListParagraph"/>
              <w:ind w:left="153"/>
              <w:rPr>
                <w:sz w:val="24"/>
              </w:rPr>
            </w:pPr>
            <w:r w:rsidRPr="00F27785">
              <w:rPr>
                <w:sz w:val="24"/>
              </w:rPr>
              <w:t>Price Quality Ratio</w:t>
            </w:r>
          </w:p>
        </w:tc>
        <w:tc>
          <w:tcPr>
            <w:tcW w:w="6186" w:type="dxa"/>
          </w:tcPr>
          <w:p w14:paraId="16E2F030" w14:textId="17148AD1" w:rsidR="00F27785" w:rsidRPr="00F27785" w:rsidRDefault="00F27785" w:rsidP="00D76F94">
            <w:pPr>
              <w:pStyle w:val="ListParagraph"/>
              <w:numPr>
                <w:ilvl w:val="0"/>
                <w:numId w:val="96"/>
              </w:numPr>
              <w:spacing w:before="120" w:after="240"/>
              <w:jc w:val="both"/>
              <w:rPr>
                <w:sz w:val="24"/>
              </w:rPr>
            </w:pPr>
            <w:r w:rsidRPr="00F27785">
              <w:rPr>
                <w:sz w:val="24"/>
              </w:rPr>
              <w:t>The Council has mandated that Price should be no less than 70% of the evaluation criteria, (</w:t>
            </w:r>
            <w:r w:rsidR="00517C79" w:rsidRPr="00F27785">
              <w:rPr>
                <w:sz w:val="24"/>
              </w:rPr>
              <w:t>i.e</w:t>
            </w:r>
            <w:r w:rsidR="00517C79" w:rsidRPr="00F27785">
              <w:rPr>
                <w:bCs w:val="0"/>
              </w:rPr>
              <w:t>.</w:t>
            </w:r>
            <w:r w:rsidRPr="00F27785">
              <w:rPr>
                <w:sz w:val="24"/>
              </w:rPr>
              <w:t xml:space="preserve"> Quality/Price ratio).</w:t>
            </w:r>
          </w:p>
        </w:tc>
      </w:tr>
      <w:tr w:rsidR="00F27785" w:rsidRPr="00F27785" w14:paraId="14F4C594" w14:textId="77777777">
        <w:tc>
          <w:tcPr>
            <w:tcW w:w="2110" w:type="dxa"/>
          </w:tcPr>
          <w:p w14:paraId="7A15D5DD" w14:textId="77777777" w:rsidR="00F27785" w:rsidRPr="00F27785" w:rsidRDefault="00F27785" w:rsidP="00F27785">
            <w:pPr>
              <w:pStyle w:val="ListParagraph"/>
              <w:ind w:left="153"/>
              <w:rPr>
                <w:sz w:val="24"/>
              </w:rPr>
            </w:pPr>
            <w:r w:rsidRPr="00F27785">
              <w:rPr>
                <w:sz w:val="24"/>
              </w:rPr>
              <w:t>Indexation</w:t>
            </w:r>
          </w:p>
          <w:p w14:paraId="32BA8063" w14:textId="77777777" w:rsidR="00F27785" w:rsidRPr="00F27785" w:rsidRDefault="00F27785" w:rsidP="00F27785">
            <w:pPr>
              <w:ind w:left="153"/>
            </w:pPr>
          </w:p>
        </w:tc>
        <w:tc>
          <w:tcPr>
            <w:tcW w:w="6186" w:type="dxa"/>
          </w:tcPr>
          <w:p w14:paraId="5BE7BE63" w14:textId="77777777" w:rsidR="004A7DD5" w:rsidRDefault="00F27785" w:rsidP="00D76F94">
            <w:pPr>
              <w:pStyle w:val="ListParagraph"/>
              <w:numPr>
                <w:ilvl w:val="0"/>
                <w:numId w:val="96"/>
              </w:numPr>
              <w:spacing w:before="120" w:after="240"/>
              <w:jc w:val="both"/>
              <w:rPr>
                <w:sz w:val="24"/>
              </w:rPr>
            </w:pPr>
            <w:r w:rsidRPr="00F27785">
              <w:rPr>
                <w:sz w:val="24"/>
              </w:rPr>
              <w:t xml:space="preserve">Must be CPI, another indexation must be applied for.  </w:t>
            </w:r>
          </w:p>
          <w:p w14:paraId="37DC2E9B" w14:textId="1907D0F3" w:rsidR="00F27785" w:rsidRPr="00F27785" w:rsidRDefault="00F27785" w:rsidP="00D76F94">
            <w:pPr>
              <w:pStyle w:val="ListParagraph"/>
              <w:numPr>
                <w:ilvl w:val="0"/>
                <w:numId w:val="96"/>
              </w:numPr>
              <w:spacing w:before="120" w:after="240"/>
              <w:jc w:val="both"/>
              <w:rPr>
                <w:sz w:val="24"/>
              </w:rPr>
            </w:pPr>
            <w:r w:rsidRPr="00F27785">
              <w:rPr>
                <w:sz w:val="24"/>
              </w:rPr>
              <w:t>CPI as a flat rate is the starting point, with up to +3% as the maximum.</w:t>
            </w:r>
          </w:p>
        </w:tc>
      </w:tr>
      <w:tr w:rsidR="00F27785" w:rsidRPr="00F27785" w14:paraId="53E510E4" w14:textId="77777777">
        <w:tc>
          <w:tcPr>
            <w:tcW w:w="2110" w:type="dxa"/>
          </w:tcPr>
          <w:p w14:paraId="0D4C8D5E" w14:textId="77777777" w:rsidR="00F27785" w:rsidRPr="00F27785" w:rsidRDefault="00F27785" w:rsidP="00F27785">
            <w:pPr>
              <w:pStyle w:val="ListParagraph"/>
              <w:ind w:left="153"/>
              <w:rPr>
                <w:sz w:val="24"/>
              </w:rPr>
            </w:pPr>
            <w:r w:rsidRPr="00F27785">
              <w:rPr>
                <w:sz w:val="24"/>
              </w:rPr>
              <w:t>Social Value</w:t>
            </w:r>
          </w:p>
          <w:p w14:paraId="4CD81761" w14:textId="77777777" w:rsidR="00F27785" w:rsidRPr="00F27785" w:rsidRDefault="00F27785" w:rsidP="00F27785">
            <w:pPr>
              <w:ind w:left="153"/>
            </w:pPr>
          </w:p>
        </w:tc>
        <w:tc>
          <w:tcPr>
            <w:tcW w:w="6186" w:type="dxa"/>
          </w:tcPr>
          <w:p w14:paraId="1905C1FA" w14:textId="77777777" w:rsidR="00F27785" w:rsidRPr="00F27785" w:rsidRDefault="00F27785" w:rsidP="00D76F94">
            <w:pPr>
              <w:pStyle w:val="ListParagraph"/>
              <w:numPr>
                <w:ilvl w:val="0"/>
                <w:numId w:val="96"/>
              </w:numPr>
              <w:spacing w:before="120" w:after="240"/>
              <w:jc w:val="both"/>
              <w:rPr>
                <w:sz w:val="24"/>
              </w:rPr>
            </w:pPr>
            <w:r w:rsidRPr="00F27785">
              <w:rPr>
                <w:sz w:val="24"/>
              </w:rPr>
              <w:t>No more than 10% of the weighting to be applied.</w:t>
            </w:r>
          </w:p>
          <w:p w14:paraId="0CEF5037" w14:textId="77777777" w:rsidR="00F27785" w:rsidRPr="00F27785" w:rsidRDefault="00F27785" w:rsidP="00D76F94">
            <w:pPr>
              <w:pStyle w:val="ListParagraph"/>
              <w:numPr>
                <w:ilvl w:val="0"/>
                <w:numId w:val="96"/>
              </w:numPr>
              <w:spacing w:before="120" w:after="240"/>
              <w:jc w:val="both"/>
              <w:rPr>
                <w:sz w:val="24"/>
              </w:rPr>
            </w:pPr>
            <w:r w:rsidRPr="00F27785">
              <w:rPr>
                <w:sz w:val="24"/>
              </w:rPr>
              <w:t>Use of TOMs suspended.</w:t>
            </w:r>
          </w:p>
        </w:tc>
      </w:tr>
    </w:tbl>
    <w:p w14:paraId="336072E6" w14:textId="3CEC4A2E" w:rsidR="00D0744E" w:rsidRPr="00D0744E" w:rsidRDefault="00D0744E" w:rsidP="00D76F94">
      <w:pPr>
        <w:pStyle w:val="ListParagraph"/>
        <w:numPr>
          <w:ilvl w:val="1"/>
          <w:numId w:val="63"/>
        </w:numPr>
        <w:spacing w:before="120" w:after="240"/>
        <w:ind w:left="851" w:hanging="851"/>
        <w:jc w:val="both"/>
        <w:rPr>
          <w:rFonts w:eastAsia="Times New Roman"/>
          <w:bCs/>
        </w:rPr>
      </w:pPr>
      <w:r w:rsidRPr="00D0744E">
        <w:rPr>
          <w:rFonts w:eastAsia="Times New Roman"/>
        </w:rPr>
        <w:t>For Regulated Below Threshold Contracts the Council may not restrict the submission of tenders/ quotations by reference to an assessment of a Supplier’s suitability to perform the Contract. This includes:</w:t>
      </w:r>
    </w:p>
    <w:p w14:paraId="1624A957" w14:textId="77777777" w:rsidR="00D0744E" w:rsidRPr="00D0744E" w:rsidRDefault="00D0744E" w:rsidP="00D76F94">
      <w:pPr>
        <w:numPr>
          <w:ilvl w:val="2"/>
          <w:numId w:val="71"/>
        </w:numPr>
        <w:autoSpaceDE w:val="0"/>
        <w:autoSpaceDN w:val="0"/>
        <w:adjustRightInd w:val="0"/>
        <w:spacing w:before="120" w:after="120"/>
        <w:ind w:left="1701" w:hanging="425"/>
        <w:jc w:val="both"/>
        <w:rPr>
          <w:rFonts w:eastAsia="Times New Roman"/>
          <w:bCs/>
        </w:rPr>
      </w:pPr>
      <w:r w:rsidRPr="00D0744E">
        <w:rPr>
          <w:rFonts w:eastAsia="Times New Roman"/>
        </w:rPr>
        <w:t>Legal, economic and financial capacity</w:t>
      </w:r>
    </w:p>
    <w:p w14:paraId="1655F697" w14:textId="77777777" w:rsidR="00D0744E" w:rsidRDefault="00D0744E" w:rsidP="00D76F94">
      <w:pPr>
        <w:numPr>
          <w:ilvl w:val="2"/>
          <w:numId w:val="71"/>
        </w:numPr>
        <w:autoSpaceDE w:val="0"/>
        <w:autoSpaceDN w:val="0"/>
        <w:adjustRightInd w:val="0"/>
        <w:spacing w:before="120" w:after="240"/>
        <w:ind w:left="1701" w:hanging="425"/>
        <w:jc w:val="both"/>
        <w:rPr>
          <w:rFonts w:eastAsia="Times New Roman"/>
          <w:bCs/>
        </w:rPr>
      </w:pPr>
      <w:r w:rsidRPr="00D0744E">
        <w:rPr>
          <w:rFonts w:eastAsia="Times New Roman"/>
        </w:rPr>
        <w:t>Technical and professional ability</w:t>
      </w:r>
    </w:p>
    <w:p w14:paraId="776360CF" w14:textId="77777777" w:rsidR="00D0744E" w:rsidRDefault="00D0744E" w:rsidP="00D76F94">
      <w:pPr>
        <w:pStyle w:val="ListParagraph"/>
        <w:numPr>
          <w:ilvl w:val="1"/>
          <w:numId w:val="63"/>
        </w:numPr>
        <w:autoSpaceDE w:val="0"/>
        <w:autoSpaceDN w:val="0"/>
        <w:adjustRightInd w:val="0"/>
        <w:spacing w:before="120" w:after="240"/>
        <w:ind w:left="851" w:hanging="851"/>
        <w:jc w:val="both"/>
        <w:rPr>
          <w:rFonts w:eastAsia="Times New Roman"/>
          <w:bCs/>
        </w:rPr>
      </w:pPr>
      <w:r w:rsidRPr="00D0744E">
        <w:rPr>
          <w:rFonts w:eastAsia="Times New Roman"/>
        </w:rPr>
        <w:t>This restriction does not apply in relation to Works Contracts over the value £214,904 (this figure may be subject to change), or Contracts awarded in accordance with a Framework.</w:t>
      </w:r>
    </w:p>
    <w:p w14:paraId="3B62CD53" w14:textId="77777777" w:rsidR="00D0744E" w:rsidRDefault="00D0744E" w:rsidP="00D76F94">
      <w:pPr>
        <w:pStyle w:val="ListParagraph"/>
        <w:autoSpaceDE w:val="0"/>
        <w:autoSpaceDN w:val="0"/>
        <w:adjustRightInd w:val="0"/>
        <w:spacing w:before="120" w:after="240"/>
        <w:ind w:left="851" w:hanging="851"/>
        <w:jc w:val="both"/>
        <w:rPr>
          <w:rFonts w:eastAsia="Times New Roman"/>
          <w:bCs/>
        </w:rPr>
      </w:pPr>
    </w:p>
    <w:p w14:paraId="0CB34BB6" w14:textId="3A85D5AB" w:rsidR="00D0744E" w:rsidRPr="00D0744E" w:rsidRDefault="00D0744E" w:rsidP="00D76F94">
      <w:pPr>
        <w:pStyle w:val="ListParagraph"/>
        <w:numPr>
          <w:ilvl w:val="1"/>
          <w:numId w:val="63"/>
        </w:numPr>
        <w:autoSpaceDE w:val="0"/>
        <w:autoSpaceDN w:val="0"/>
        <w:adjustRightInd w:val="0"/>
        <w:spacing w:before="120" w:after="240"/>
        <w:ind w:left="851" w:hanging="851"/>
        <w:jc w:val="both"/>
        <w:rPr>
          <w:rFonts w:eastAsia="Times New Roman"/>
          <w:bCs/>
        </w:rPr>
      </w:pPr>
      <w:r w:rsidRPr="00D0744E">
        <w:rPr>
          <w:rFonts w:eastAsia="Times New Roman"/>
        </w:rPr>
        <w:t>Evaluation criteria must be clearly set out in the tendering documentation and must:</w:t>
      </w:r>
    </w:p>
    <w:p w14:paraId="556C2F3A" w14:textId="77777777" w:rsidR="00D0744E" w:rsidRPr="00D0744E" w:rsidRDefault="00D0744E" w:rsidP="00D76F94">
      <w:pPr>
        <w:numPr>
          <w:ilvl w:val="2"/>
          <w:numId w:val="72"/>
        </w:numPr>
        <w:autoSpaceDE w:val="0"/>
        <w:autoSpaceDN w:val="0"/>
        <w:adjustRightInd w:val="0"/>
        <w:spacing w:before="120" w:after="120"/>
        <w:ind w:left="1701" w:hanging="425"/>
        <w:jc w:val="both"/>
        <w:rPr>
          <w:rFonts w:eastAsia="Times New Roman"/>
          <w:bCs/>
        </w:rPr>
      </w:pPr>
      <w:r w:rsidRPr="00D0744E">
        <w:rPr>
          <w:rFonts w:eastAsia="Times New Roman"/>
        </w:rPr>
        <w:t xml:space="preserve">relate </w:t>
      </w:r>
      <w:r w:rsidRPr="00D0744E">
        <w:rPr>
          <w:rFonts w:eastAsia="Times New Roman"/>
          <w:szCs w:val="24"/>
        </w:rPr>
        <w:t>to</w:t>
      </w:r>
      <w:r w:rsidRPr="00D0744E">
        <w:rPr>
          <w:rFonts w:eastAsia="Times New Roman"/>
        </w:rPr>
        <w:t xml:space="preserve"> the subject matter of the Contract,</w:t>
      </w:r>
    </w:p>
    <w:p w14:paraId="325CA10F" w14:textId="77777777" w:rsidR="00D0744E" w:rsidRPr="00D0744E" w:rsidRDefault="00D0744E" w:rsidP="00D76F94">
      <w:pPr>
        <w:numPr>
          <w:ilvl w:val="2"/>
          <w:numId w:val="72"/>
        </w:numPr>
        <w:autoSpaceDE w:val="0"/>
        <w:autoSpaceDN w:val="0"/>
        <w:adjustRightInd w:val="0"/>
        <w:spacing w:before="120" w:after="120"/>
        <w:ind w:left="1701" w:hanging="425"/>
        <w:jc w:val="both"/>
        <w:rPr>
          <w:rFonts w:eastAsia="Times New Roman"/>
          <w:bCs/>
          <w:szCs w:val="24"/>
        </w:rPr>
      </w:pPr>
      <w:r w:rsidRPr="00D0744E">
        <w:rPr>
          <w:rFonts w:eastAsia="Times New Roman"/>
          <w:szCs w:val="24"/>
        </w:rPr>
        <w:t>be sufficiently clear, measurable and specific,</w:t>
      </w:r>
    </w:p>
    <w:p w14:paraId="269B7FE3" w14:textId="3DC67C65" w:rsidR="00D0744E" w:rsidRPr="00D0744E" w:rsidRDefault="00D0744E" w:rsidP="00D76F94">
      <w:pPr>
        <w:numPr>
          <w:ilvl w:val="2"/>
          <w:numId w:val="72"/>
        </w:numPr>
        <w:autoSpaceDE w:val="0"/>
        <w:autoSpaceDN w:val="0"/>
        <w:adjustRightInd w:val="0"/>
        <w:spacing w:before="120" w:after="120"/>
        <w:ind w:left="1701" w:hanging="425"/>
        <w:jc w:val="both"/>
        <w:rPr>
          <w:rFonts w:eastAsia="Times New Roman"/>
          <w:bCs/>
          <w:szCs w:val="24"/>
        </w:rPr>
      </w:pPr>
      <w:r w:rsidRPr="00D0744E">
        <w:rPr>
          <w:rFonts w:eastAsia="Times New Roman"/>
          <w:szCs w:val="24"/>
        </w:rPr>
        <w:t xml:space="preserve">be proportionate having regard to the nature, </w:t>
      </w:r>
      <w:r w:rsidR="001F51A8" w:rsidRPr="00D0744E">
        <w:rPr>
          <w:rFonts w:eastAsia="Times New Roman"/>
          <w:szCs w:val="24"/>
        </w:rPr>
        <w:t>complexity,</w:t>
      </w:r>
      <w:r w:rsidRPr="00D0744E">
        <w:rPr>
          <w:rFonts w:eastAsia="Times New Roman"/>
          <w:szCs w:val="24"/>
        </w:rPr>
        <w:t xml:space="preserve"> and cost of the Contract, and</w:t>
      </w:r>
    </w:p>
    <w:p w14:paraId="3685ED39" w14:textId="77777777" w:rsidR="00D0744E" w:rsidRPr="00D0744E" w:rsidRDefault="00D0744E" w:rsidP="00D76F94">
      <w:pPr>
        <w:numPr>
          <w:ilvl w:val="2"/>
          <w:numId w:val="72"/>
        </w:numPr>
        <w:autoSpaceDE w:val="0"/>
        <w:autoSpaceDN w:val="0"/>
        <w:adjustRightInd w:val="0"/>
        <w:spacing w:before="120" w:after="120"/>
        <w:ind w:left="1701" w:hanging="425"/>
        <w:jc w:val="both"/>
        <w:rPr>
          <w:rFonts w:eastAsia="Times New Roman"/>
          <w:bCs/>
        </w:rPr>
      </w:pPr>
      <w:r w:rsidRPr="00D0744E">
        <w:rPr>
          <w:rFonts w:eastAsia="Times New Roman"/>
          <w:szCs w:val="24"/>
        </w:rPr>
        <w:t>comply</w:t>
      </w:r>
      <w:r w:rsidRPr="00D0744E">
        <w:rPr>
          <w:rFonts w:eastAsia="Times New Roman"/>
        </w:rPr>
        <w:t xml:space="preserve"> with the rules on technical specifications as follows:</w:t>
      </w:r>
    </w:p>
    <w:p w14:paraId="4AEA81AB" w14:textId="77777777" w:rsidR="00D0744E" w:rsidRPr="00D0744E" w:rsidRDefault="00D0744E" w:rsidP="00D76F94">
      <w:pPr>
        <w:numPr>
          <w:ilvl w:val="0"/>
          <w:numId w:val="68"/>
        </w:numPr>
        <w:autoSpaceDE w:val="0"/>
        <w:autoSpaceDN w:val="0"/>
        <w:adjustRightInd w:val="0"/>
        <w:spacing w:after="120"/>
        <w:ind w:left="1985" w:hanging="284"/>
        <w:jc w:val="both"/>
        <w:rPr>
          <w:rFonts w:eastAsia="Times New Roman"/>
          <w:bCs/>
        </w:rPr>
      </w:pPr>
      <w:r w:rsidRPr="00D0744E">
        <w:rPr>
          <w:rFonts w:eastAsia="Times New Roman"/>
        </w:rPr>
        <w:t>it must not refer to design, licensing model or description of characteristics where they could refer to performance or functional requirements,</w:t>
      </w:r>
    </w:p>
    <w:p w14:paraId="217D4E6C" w14:textId="77777777" w:rsidR="00D0744E" w:rsidRPr="00D0744E" w:rsidRDefault="00D0744E" w:rsidP="00D76F94">
      <w:pPr>
        <w:numPr>
          <w:ilvl w:val="0"/>
          <w:numId w:val="68"/>
        </w:numPr>
        <w:autoSpaceDE w:val="0"/>
        <w:autoSpaceDN w:val="0"/>
        <w:adjustRightInd w:val="0"/>
        <w:spacing w:after="120"/>
        <w:ind w:left="1985" w:hanging="284"/>
        <w:jc w:val="both"/>
        <w:rPr>
          <w:rFonts w:eastAsia="Times New Roman"/>
          <w:bCs/>
        </w:rPr>
      </w:pPr>
      <w:r w:rsidRPr="00D0744E">
        <w:rPr>
          <w:rFonts w:eastAsia="Times New Roman"/>
        </w:rPr>
        <w:t>it must not refer to a UK standard unless it permits an internally recognised equivalent or there is no such internally recognised equivalent,</w:t>
      </w:r>
    </w:p>
    <w:p w14:paraId="5F363BC8" w14:textId="77777777" w:rsidR="00D0744E" w:rsidRPr="00D0744E" w:rsidRDefault="00D0744E" w:rsidP="00D76F94">
      <w:pPr>
        <w:numPr>
          <w:ilvl w:val="0"/>
          <w:numId w:val="68"/>
        </w:numPr>
        <w:autoSpaceDE w:val="0"/>
        <w:autoSpaceDN w:val="0"/>
        <w:adjustRightInd w:val="0"/>
        <w:spacing w:after="120"/>
        <w:ind w:left="1985" w:hanging="284"/>
        <w:jc w:val="both"/>
        <w:rPr>
          <w:rFonts w:eastAsia="Times New Roman"/>
          <w:bCs/>
        </w:rPr>
      </w:pPr>
      <w:r w:rsidRPr="00D0744E">
        <w:rPr>
          <w:rFonts w:eastAsia="Times New Roman"/>
        </w:rPr>
        <w:t>if it refers to a UK standard, it must specify that equivalent standards will be accepted and may require certification to confirm the equivalence, and</w:t>
      </w:r>
    </w:p>
    <w:p w14:paraId="0B95549F" w14:textId="77777777" w:rsidR="00D0744E" w:rsidRDefault="00D0744E" w:rsidP="00D76F94">
      <w:pPr>
        <w:numPr>
          <w:ilvl w:val="0"/>
          <w:numId w:val="68"/>
        </w:numPr>
        <w:autoSpaceDE w:val="0"/>
        <w:autoSpaceDN w:val="0"/>
        <w:adjustRightInd w:val="0"/>
        <w:spacing w:after="240"/>
        <w:ind w:left="1985" w:hanging="284"/>
        <w:jc w:val="both"/>
        <w:rPr>
          <w:rFonts w:eastAsia="Times New Roman"/>
          <w:bCs/>
        </w:rPr>
      </w:pPr>
      <w:r w:rsidRPr="00D0744E">
        <w:rPr>
          <w:rFonts w:eastAsia="Times New Roman"/>
        </w:rPr>
        <w:lastRenderedPageBreak/>
        <w:t>it may not refer to a particular trademark, trade name, patent or type, place of origin, producer or supplier unless necessary to make the requirements understood, and if so, it must allow for equivalents</w:t>
      </w:r>
      <w:r w:rsidRPr="00D0744E" w:rsidDel="00467CBF">
        <w:rPr>
          <w:rFonts w:eastAsia="Times New Roman"/>
        </w:rPr>
        <w:t>.</w:t>
      </w:r>
    </w:p>
    <w:p w14:paraId="6271720E" w14:textId="77777777" w:rsidR="00D0744E" w:rsidRDefault="00D0744E" w:rsidP="00D76F94">
      <w:pPr>
        <w:pStyle w:val="ListParagraph"/>
        <w:numPr>
          <w:ilvl w:val="1"/>
          <w:numId w:val="63"/>
        </w:numPr>
        <w:autoSpaceDE w:val="0"/>
        <w:autoSpaceDN w:val="0"/>
        <w:adjustRightInd w:val="0"/>
        <w:spacing w:after="240"/>
        <w:ind w:left="851" w:hanging="851"/>
        <w:jc w:val="both"/>
        <w:rPr>
          <w:rFonts w:eastAsia="Times New Roman"/>
          <w:bCs/>
        </w:rPr>
      </w:pPr>
      <w:r w:rsidRPr="00D0744E">
        <w:rPr>
          <w:rFonts w:eastAsia="Times New Roman"/>
        </w:rPr>
        <w:t xml:space="preserve">Bids can only be evaluated on the pre-determined evaluation criteria set out in the Tender documentation (unless permitted within the Flexible Competitive Procedure), and the written responses from the Supplier.  Refer to the </w:t>
      </w:r>
      <w:hyperlink r:id="rId211" w:history="1">
        <w:r w:rsidRPr="00D0744E">
          <w:rPr>
            <w:rFonts w:eastAsia="Times New Roman"/>
            <w:color w:val="0000FF"/>
            <w:szCs w:val="24"/>
            <w:u w:val="single"/>
          </w:rPr>
          <w:t>Evaluation Guide</w:t>
        </w:r>
      </w:hyperlink>
      <w:r w:rsidRPr="00D0744E">
        <w:rPr>
          <w:rFonts w:eastAsia="Times New Roman"/>
        </w:rPr>
        <w:t xml:space="preserve"> for more information.</w:t>
      </w:r>
    </w:p>
    <w:p w14:paraId="59F5EB37" w14:textId="77777777" w:rsidR="005239BC" w:rsidRDefault="005239BC" w:rsidP="00D76F94">
      <w:pPr>
        <w:pStyle w:val="ListParagraph"/>
        <w:autoSpaceDE w:val="0"/>
        <w:autoSpaceDN w:val="0"/>
        <w:adjustRightInd w:val="0"/>
        <w:spacing w:after="240"/>
        <w:ind w:left="851" w:hanging="851"/>
        <w:jc w:val="both"/>
        <w:rPr>
          <w:rFonts w:eastAsia="Times New Roman"/>
          <w:bCs/>
        </w:rPr>
      </w:pPr>
    </w:p>
    <w:p w14:paraId="5BC55F78" w14:textId="4FE01423" w:rsidR="00D0744E" w:rsidRPr="00D0744E" w:rsidRDefault="00D0744E" w:rsidP="00D76F94">
      <w:pPr>
        <w:pStyle w:val="ListParagraph"/>
        <w:numPr>
          <w:ilvl w:val="1"/>
          <w:numId w:val="63"/>
        </w:numPr>
        <w:autoSpaceDE w:val="0"/>
        <w:autoSpaceDN w:val="0"/>
        <w:adjustRightInd w:val="0"/>
        <w:spacing w:after="240"/>
        <w:ind w:left="851" w:hanging="851"/>
        <w:jc w:val="both"/>
        <w:rPr>
          <w:rFonts w:eastAsia="Times New Roman"/>
          <w:bCs/>
        </w:rPr>
      </w:pPr>
      <w:r w:rsidRPr="00D0744E">
        <w:rPr>
          <w:rFonts w:eastAsia="Times New Roman"/>
        </w:rPr>
        <w:t xml:space="preserve">Award Criteria in </w:t>
      </w:r>
      <w:r w:rsidRPr="00D0744E">
        <w:rPr>
          <w:rFonts w:eastAsia="Times New Roman"/>
          <w:lang w:val="en-US"/>
        </w:rPr>
        <w:t>reference to the subject-matter of a Contract includes a reference to:</w:t>
      </w:r>
    </w:p>
    <w:p w14:paraId="3DEC536A" w14:textId="4A4D9132" w:rsidR="00D0744E" w:rsidRPr="00D0744E" w:rsidRDefault="00D0744E" w:rsidP="00D76F94">
      <w:pPr>
        <w:numPr>
          <w:ilvl w:val="2"/>
          <w:numId w:val="73"/>
        </w:numPr>
        <w:autoSpaceDE w:val="0"/>
        <w:autoSpaceDN w:val="0"/>
        <w:adjustRightInd w:val="0"/>
        <w:spacing w:before="120" w:after="120"/>
        <w:ind w:left="1701" w:hanging="425"/>
        <w:jc w:val="both"/>
        <w:rPr>
          <w:rFonts w:eastAsia="Times New Roman"/>
          <w:bCs/>
        </w:rPr>
      </w:pPr>
      <w:r w:rsidRPr="00D0744E">
        <w:rPr>
          <w:rFonts w:eastAsia="Times New Roman"/>
        </w:rPr>
        <w:t>the Goods, Services or Works to be supplied under the Contract, including in respect of any aspect of their production, trading or other stage in their life cycle</w:t>
      </w:r>
      <w:r w:rsidR="005239BC">
        <w:rPr>
          <w:rFonts w:eastAsia="Times New Roman"/>
        </w:rPr>
        <w:t>.</w:t>
      </w:r>
    </w:p>
    <w:p w14:paraId="2E48D4AA" w14:textId="1CC7FA71" w:rsidR="00D0744E" w:rsidRPr="00D0744E" w:rsidRDefault="00D0744E" w:rsidP="00D76F94">
      <w:pPr>
        <w:numPr>
          <w:ilvl w:val="2"/>
          <w:numId w:val="73"/>
        </w:numPr>
        <w:autoSpaceDE w:val="0"/>
        <w:autoSpaceDN w:val="0"/>
        <w:adjustRightInd w:val="0"/>
        <w:spacing w:before="120" w:after="120"/>
        <w:ind w:left="1701" w:hanging="425"/>
        <w:jc w:val="both"/>
        <w:rPr>
          <w:rFonts w:eastAsia="Times New Roman"/>
          <w:bCs/>
        </w:rPr>
      </w:pPr>
      <w:r w:rsidRPr="00D0744E">
        <w:rPr>
          <w:rFonts w:eastAsia="Times New Roman"/>
        </w:rPr>
        <w:t>how or when those Goods, Services or Works are to be Supplied</w:t>
      </w:r>
      <w:r w:rsidR="005239BC">
        <w:rPr>
          <w:rFonts w:eastAsia="Times New Roman"/>
        </w:rPr>
        <w:t>.</w:t>
      </w:r>
    </w:p>
    <w:p w14:paraId="3B13385A" w14:textId="3EDF7B45" w:rsidR="00D0744E" w:rsidRPr="00D0744E" w:rsidRDefault="00D0744E" w:rsidP="00D76F94">
      <w:pPr>
        <w:numPr>
          <w:ilvl w:val="2"/>
          <w:numId w:val="73"/>
        </w:numPr>
        <w:autoSpaceDE w:val="0"/>
        <w:autoSpaceDN w:val="0"/>
        <w:adjustRightInd w:val="0"/>
        <w:spacing w:before="120" w:after="120"/>
        <w:ind w:left="1701" w:hanging="425"/>
        <w:jc w:val="both"/>
        <w:rPr>
          <w:rFonts w:eastAsia="Times New Roman"/>
          <w:bCs/>
        </w:rPr>
      </w:pPr>
      <w:r w:rsidRPr="00D0744E">
        <w:rPr>
          <w:rFonts w:eastAsia="Times New Roman"/>
        </w:rPr>
        <w:t>the qualifications, experience, ability, management or organisation of staff where those factors are likely to make a material difference to the quality of goods, Services or Works being supplied</w:t>
      </w:r>
      <w:r w:rsidR="005239BC">
        <w:rPr>
          <w:rFonts w:eastAsia="Times New Roman"/>
        </w:rPr>
        <w:t>.</w:t>
      </w:r>
    </w:p>
    <w:p w14:paraId="51AA59A7" w14:textId="77777777" w:rsidR="00D0744E" w:rsidRDefault="00D0744E" w:rsidP="00D76F94">
      <w:pPr>
        <w:numPr>
          <w:ilvl w:val="2"/>
          <w:numId w:val="73"/>
        </w:numPr>
        <w:autoSpaceDE w:val="0"/>
        <w:autoSpaceDN w:val="0"/>
        <w:adjustRightInd w:val="0"/>
        <w:spacing w:before="120" w:after="240"/>
        <w:ind w:left="1701" w:hanging="425"/>
        <w:jc w:val="both"/>
        <w:rPr>
          <w:rFonts w:eastAsia="Times New Roman"/>
          <w:bCs/>
        </w:rPr>
      </w:pPr>
      <w:r w:rsidRPr="00D0744E">
        <w:rPr>
          <w:rFonts w:eastAsia="Times New Roman"/>
        </w:rPr>
        <w:t>price, other</w:t>
      </w:r>
      <w:r w:rsidRPr="00D0744E">
        <w:rPr>
          <w:rFonts w:eastAsia="Times New Roman"/>
          <w:lang w:val="en-US"/>
        </w:rPr>
        <w:t xml:space="preserve"> costs or value for money in all the circumstances.</w:t>
      </w:r>
      <w:r w:rsidRPr="00D0744E">
        <w:rPr>
          <w:rFonts w:eastAsia="Times New Roman"/>
        </w:rPr>
        <w:t> </w:t>
      </w:r>
    </w:p>
    <w:p w14:paraId="4901E9E1" w14:textId="4052F4ED" w:rsidR="00326D1C" w:rsidRDefault="00326D1C" w:rsidP="00D76F94">
      <w:pPr>
        <w:pStyle w:val="ListParagraph"/>
        <w:numPr>
          <w:ilvl w:val="1"/>
          <w:numId w:val="63"/>
        </w:numPr>
        <w:autoSpaceDE w:val="0"/>
        <w:autoSpaceDN w:val="0"/>
        <w:adjustRightInd w:val="0"/>
        <w:spacing w:before="120" w:after="240"/>
        <w:ind w:left="851" w:hanging="851"/>
        <w:jc w:val="both"/>
        <w:rPr>
          <w:rFonts w:eastAsia="Times New Roman"/>
          <w:bCs/>
        </w:rPr>
      </w:pPr>
      <w:r>
        <w:rPr>
          <w:rFonts w:eastAsia="Times New Roman"/>
          <w:bCs/>
        </w:rPr>
        <w:t xml:space="preserve">Conflicts of interest must be carried out for all </w:t>
      </w:r>
      <w:r w:rsidR="00A570B7">
        <w:rPr>
          <w:rFonts w:eastAsia="Times New Roman"/>
          <w:bCs/>
        </w:rPr>
        <w:t>officers on the evaluation panel.</w:t>
      </w:r>
    </w:p>
    <w:p w14:paraId="7423EDE0" w14:textId="77777777" w:rsidR="00A570B7" w:rsidRPr="00326D1C" w:rsidRDefault="00A570B7" w:rsidP="00A570B7">
      <w:pPr>
        <w:pStyle w:val="ListParagraph"/>
        <w:autoSpaceDE w:val="0"/>
        <w:autoSpaceDN w:val="0"/>
        <w:adjustRightInd w:val="0"/>
        <w:spacing w:before="120" w:after="240"/>
        <w:ind w:left="851"/>
        <w:jc w:val="both"/>
        <w:rPr>
          <w:rFonts w:eastAsia="Times New Roman"/>
          <w:bCs/>
        </w:rPr>
      </w:pPr>
    </w:p>
    <w:p w14:paraId="0B782207" w14:textId="621465A6" w:rsidR="00D0744E" w:rsidRDefault="00D0744E" w:rsidP="00D76F94">
      <w:pPr>
        <w:pStyle w:val="ListParagraph"/>
        <w:numPr>
          <w:ilvl w:val="1"/>
          <w:numId w:val="63"/>
        </w:numPr>
        <w:autoSpaceDE w:val="0"/>
        <w:autoSpaceDN w:val="0"/>
        <w:adjustRightInd w:val="0"/>
        <w:spacing w:before="120" w:after="240"/>
        <w:ind w:left="851" w:hanging="851"/>
        <w:jc w:val="both"/>
        <w:rPr>
          <w:rFonts w:eastAsia="Times New Roman"/>
          <w:bCs/>
        </w:rPr>
      </w:pPr>
      <w:r w:rsidRPr="00D0744E">
        <w:rPr>
          <w:rFonts w:eastAsia="Times New Roman"/>
        </w:rPr>
        <w:t xml:space="preserve">Ensuring written evidence for the individual Supplier evaluation, consensus scores and the reasons for these is documented via moderation records is strongly recommended by Procurement Services.  If there is a challenge to the evaluation process, these may be needed and can also be requested under a Freedom of Information request.  All evaluation documentation must be uploaded into the </w:t>
      </w:r>
      <w:hyperlink r:id="rId212">
        <w:r w:rsidR="00B13B59" w:rsidRPr="0F81252A">
          <w:rPr>
            <w:color w:val="0000FF"/>
            <w:u w:val="single"/>
          </w:rPr>
          <w:t>Procurement System</w:t>
        </w:r>
      </w:hyperlink>
      <w:r w:rsidRPr="00D0744E">
        <w:rPr>
          <w:rFonts w:eastAsia="Times New Roman"/>
        </w:rPr>
        <w:t xml:space="preserve"> for audit trail (these are not in the public domain) and ensure that all documentation relating to the Contracting activity is maintained in one place to meet retention policies and record keeping obligations under the Procurement Legislation.  </w:t>
      </w:r>
    </w:p>
    <w:p w14:paraId="0AF8D7FB" w14:textId="77777777" w:rsidR="00D0744E" w:rsidRDefault="00D0744E" w:rsidP="00D76F94">
      <w:pPr>
        <w:pStyle w:val="ListParagraph"/>
        <w:autoSpaceDE w:val="0"/>
        <w:autoSpaceDN w:val="0"/>
        <w:adjustRightInd w:val="0"/>
        <w:spacing w:before="120" w:after="240"/>
        <w:ind w:left="851" w:hanging="851"/>
        <w:jc w:val="both"/>
        <w:rPr>
          <w:rFonts w:eastAsia="Times New Roman"/>
          <w:bCs/>
        </w:rPr>
      </w:pPr>
    </w:p>
    <w:p w14:paraId="3E2A6D38" w14:textId="77777777" w:rsidR="00D0744E" w:rsidRDefault="00D0744E" w:rsidP="00D76F94">
      <w:pPr>
        <w:pStyle w:val="ListParagraph"/>
        <w:numPr>
          <w:ilvl w:val="1"/>
          <w:numId w:val="63"/>
        </w:numPr>
        <w:autoSpaceDE w:val="0"/>
        <w:autoSpaceDN w:val="0"/>
        <w:adjustRightInd w:val="0"/>
        <w:spacing w:before="120" w:after="240"/>
        <w:ind w:left="851" w:hanging="851"/>
        <w:jc w:val="both"/>
        <w:rPr>
          <w:rFonts w:eastAsia="Times New Roman"/>
          <w:bCs/>
        </w:rPr>
      </w:pPr>
      <w:r w:rsidRPr="00D0744E">
        <w:rPr>
          <w:rFonts w:eastAsia="Times New Roman"/>
        </w:rPr>
        <w:t>Where evaluation process is to include Supplier presentations or Supplier interviews then these must be clearly stated how they will be carried out, evaluated and scored within the Council’s tender documentation.  It is important to ensure that there is a ‘script’ to ensure equal, fair, and consistent assessments between Suppliers, and should disclose the requirements and any questions to be raised prior to a Supplier presentation or interview. Note, the use of Supplier presentations should be very carefully considered as they can be very subjective and difficult to ensure all presentations are managed the same. Procurement Services recommend an independent moderator from Procurement Services.</w:t>
      </w:r>
    </w:p>
    <w:p w14:paraId="7CACC2CD" w14:textId="77777777" w:rsidR="00D0744E" w:rsidRPr="00D0744E" w:rsidRDefault="00D0744E" w:rsidP="00D76F94">
      <w:pPr>
        <w:pStyle w:val="ListParagraph"/>
        <w:ind w:left="851" w:hanging="851"/>
        <w:rPr>
          <w:rFonts w:eastAsia="Times New Roman"/>
          <w:bCs/>
        </w:rPr>
      </w:pPr>
    </w:p>
    <w:p w14:paraId="64486A8E" w14:textId="28D2C9C4" w:rsidR="00D0744E" w:rsidRDefault="00D0744E" w:rsidP="00D76F94">
      <w:pPr>
        <w:pStyle w:val="ListParagraph"/>
        <w:numPr>
          <w:ilvl w:val="1"/>
          <w:numId w:val="63"/>
        </w:numPr>
        <w:autoSpaceDE w:val="0"/>
        <w:autoSpaceDN w:val="0"/>
        <w:adjustRightInd w:val="0"/>
        <w:spacing w:before="120" w:after="240"/>
        <w:ind w:left="851" w:hanging="851"/>
        <w:jc w:val="both"/>
        <w:rPr>
          <w:rFonts w:eastAsia="Times New Roman"/>
          <w:bCs/>
        </w:rPr>
      </w:pPr>
      <w:r w:rsidRPr="00D0744E">
        <w:rPr>
          <w:rFonts w:eastAsia="Times New Roman"/>
        </w:rPr>
        <w:t xml:space="preserve">Service Departments </w:t>
      </w:r>
      <w:r w:rsidRPr="00D0744E">
        <w:rPr>
          <w:rFonts w:eastAsia="Times New Roman"/>
          <w:b/>
        </w:rPr>
        <w:t xml:space="preserve">MUST </w:t>
      </w:r>
      <w:r w:rsidRPr="00E84B42">
        <w:rPr>
          <w:rFonts w:eastAsia="Times New Roman"/>
          <w:b/>
        </w:rPr>
        <w:t>NOT use ‘average scoring’</w:t>
      </w:r>
      <w:r w:rsidRPr="00D0744E">
        <w:rPr>
          <w:rFonts w:eastAsia="Times New Roman"/>
        </w:rPr>
        <w:t xml:space="preserve"> when carrying out evaluation. Procurement case law has shown this to be bad practice and may invalidate the Contract award if challenged. When using an evaluation panel, all panel members must be technically competent and score individually prior </w:t>
      </w:r>
      <w:r w:rsidRPr="00D0744E">
        <w:rPr>
          <w:rFonts w:eastAsia="Times New Roman"/>
        </w:rPr>
        <w:lastRenderedPageBreak/>
        <w:t xml:space="preserve">to attending a moderation session(s) to agree consensus scores for each element /question. To ensure transparency, equal treatment, and objectivity that the reasons for the scores given and what moderation took place must be recorded and filed in the </w:t>
      </w:r>
      <w:hyperlink r:id="rId213">
        <w:r w:rsidR="00557420" w:rsidRPr="0F81252A">
          <w:rPr>
            <w:color w:val="0000FF"/>
            <w:u w:val="single"/>
          </w:rPr>
          <w:t>Procurement System</w:t>
        </w:r>
      </w:hyperlink>
      <w:r w:rsidRPr="00D0744E">
        <w:rPr>
          <w:rFonts w:eastAsia="Times New Roman"/>
        </w:rPr>
        <w:t>.  Do remember this is information could be subject to an FOI request and will be needed for the Assessment Summaries.</w:t>
      </w:r>
    </w:p>
    <w:p w14:paraId="492CA3CD" w14:textId="77777777" w:rsidR="00D0744E" w:rsidRPr="00D0744E" w:rsidRDefault="00D0744E" w:rsidP="00D76F94">
      <w:pPr>
        <w:pStyle w:val="ListParagraph"/>
        <w:ind w:left="851" w:hanging="851"/>
        <w:rPr>
          <w:rFonts w:eastAsia="Times New Roman"/>
          <w:bCs/>
        </w:rPr>
      </w:pPr>
    </w:p>
    <w:p w14:paraId="713A05CB" w14:textId="77777777" w:rsidR="00D0744E" w:rsidRDefault="00D0744E" w:rsidP="00D76F94">
      <w:pPr>
        <w:pStyle w:val="ListParagraph"/>
        <w:numPr>
          <w:ilvl w:val="1"/>
          <w:numId w:val="63"/>
        </w:numPr>
        <w:autoSpaceDE w:val="0"/>
        <w:autoSpaceDN w:val="0"/>
        <w:adjustRightInd w:val="0"/>
        <w:spacing w:before="120" w:after="240"/>
        <w:ind w:left="851" w:hanging="851"/>
        <w:jc w:val="both"/>
        <w:rPr>
          <w:rFonts w:eastAsia="Times New Roman"/>
          <w:bCs/>
        </w:rPr>
      </w:pPr>
      <w:r w:rsidRPr="00D0744E">
        <w:rPr>
          <w:rFonts w:eastAsia="Times New Roman"/>
        </w:rPr>
        <w:t>For Public Contracts, information at evaluation stage is needed for the Assessment Summaries at Contract Award, therefore it is vital that robust processes and evidence is maintained.</w:t>
      </w:r>
    </w:p>
    <w:p w14:paraId="59FD409E" w14:textId="77777777" w:rsidR="00D0744E" w:rsidRPr="00D0744E" w:rsidRDefault="00D0744E" w:rsidP="00D76F94">
      <w:pPr>
        <w:pStyle w:val="ListParagraph"/>
        <w:ind w:left="851" w:hanging="851"/>
        <w:rPr>
          <w:rFonts w:eastAsia="Times New Roman"/>
          <w:bCs/>
          <w:lang w:val="en-US"/>
        </w:rPr>
      </w:pPr>
    </w:p>
    <w:p w14:paraId="1992E5DB" w14:textId="0ADE33C0" w:rsidR="00D0744E" w:rsidRPr="00D0744E" w:rsidRDefault="00D0744E" w:rsidP="00D76F94">
      <w:pPr>
        <w:pStyle w:val="ListParagraph"/>
        <w:numPr>
          <w:ilvl w:val="1"/>
          <w:numId w:val="63"/>
        </w:numPr>
        <w:autoSpaceDE w:val="0"/>
        <w:autoSpaceDN w:val="0"/>
        <w:adjustRightInd w:val="0"/>
        <w:spacing w:before="120" w:after="240"/>
        <w:ind w:left="851" w:hanging="851"/>
        <w:jc w:val="both"/>
        <w:rPr>
          <w:rFonts w:eastAsia="Times New Roman"/>
          <w:bCs/>
        </w:rPr>
      </w:pPr>
      <w:r w:rsidRPr="00D0744E">
        <w:rPr>
          <w:rFonts w:eastAsia="Times New Roman"/>
          <w:lang w:val="en-US"/>
        </w:rPr>
        <w:t>In assessing Tenders, Service Department</w:t>
      </w:r>
      <w:r w:rsidR="000A2249">
        <w:rPr>
          <w:rFonts w:eastAsia="Times New Roman"/>
          <w:lang w:val="en-US"/>
        </w:rPr>
        <w:t>s</w:t>
      </w:r>
      <w:r w:rsidRPr="00D0744E">
        <w:rPr>
          <w:rFonts w:eastAsia="Times New Roman"/>
          <w:lang w:val="en-US"/>
        </w:rPr>
        <w:t>:</w:t>
      </w:r>
    </w:p>
    <w:p w14:paraId="3388C6E5" w14:textId="511E2872" w:rsidR="00D0744E" w:rsidRPr="00D0744E" w:rsidRDefault="00D0744E" w:rsidP="00D76F94">
      <w:pPr>
        <w:numPr>
          <w:ilvl w:val="2"/>
          <w:numId w:val="74"/>
        </w:numPr>
        <w:autoSpaceDE w:val="0"/>
        <w:autoSpaceDN w:val="0"/>
        <w:adjustRightInd w:val="0"/>
        <w:spacing w:before="120" w:after="120"/>
        <w:ind w:left="1701" w:hanging="425"/>
        <w:jc w:val="both"/>
        <w:rPr>
          <w:rFonts w:eastAsia="Times New Roman"/>
          <w:bCs/>
          <w:lang w:eastAsia="en-GB"/>
        </w:rPr>
      </w:pPr>
      <w:r w:rsidRPr="00D0744E">
        <w:rPr>
          <w:rFonts w:eastAsia="Times New Roman"/>
          <w:color w:val="000000"/>
          <w:szCs w:val="24"/>
        </w:rPr>
        <w:t>must</w:t>
      </w:r>
      <w:r w:rsidRPr="00D0744E">
        <w:rPr>
          <w:rFonts w:eastAsia="Times New Roman"/>
          <w:lang w:val="en-US" w:eastAsia="en-GB"/>
        </w:rPr>
        <w:t xml:space="preserve"> </w:t>
      </w:r>
      <w:r w:rsidRPr="00D0744E">
        <w:rPr>
          <w:rFonts w:eastAsia="Times New Roman"/>
        </w:rPr>
        <w:t>disregard</w:t>
      </w:r>
      <w:r w:rsidRPr="00D0744E">
        <w:rPr>
          <w:rFonts w:eastAsia="Times New Roman"/>
          <w:lang w:val="en-US" w:eastAsia="en-GB"/>
        </w:rPr>
        <w:t xml:space="preserve"> any Tender from a Supplier that does not satisfy the conditions of participation set out in the Tender documents</w:t>
      </w:r>
      <w:r w:rsidR="00954982">
        <w:rPr>
          <w:rFonts w:eastAsia="Times New Roman"/>
          <w:lang w:val="en-US" w:eastAsia="en-GB"/>
        </w:rPr>
        <w:t>.</w:t>
      </w:r>
    </w:p>
    <w:p w14:paraId="21430BD8" w14:textId="24E4CC08" w:rsidR="00D0744E" w:rsidRPr="00D0744E" w:rsidRDefault="00D0744E" w:rsidP="00D76F94">
      <w:pPr>
        <w:numPr>
          <w:ilvl w:val="2"/>
          <w:numId w:val="74"/>
        </w:numPr>
        <w:autoSpaceDE w:val="0"/>
        <w:autoSpaceDN w:val="0"/>
        <w:adjustRightInd w:val="0"/>
        <w:spacing w:before="120" w:after="120"/>
        <w:ind w:left="1701" w:hanging="425"/>
        <w:jc w:val="both"/>
        <w:rPr>
          <w:rFonts w:eastAsia="Times New Roman"/>
          <w:bCs/>
          <w:lang w:eastAsia="en-GB"/>
        </w:rPr>
      </w:pPr>
      <w:r w:rsidRPr="00D0744E">
        <w:rPr>
          <w:rFonts w:eastAsia="Times New Roman"/>
        </w:rPr>
        <w:t>may</w:t>
      </w:r>
      <w:r w:rsidRPr="00D0744E">
        <w:rPr>
          <w:rFonts w:eastAsia="Times New Roman"/>
          <w:lang w:val="en-US" w:eastAsia="en-GB"/>
        </w:rPr>
        <w:t xml:space="preserve"> disregard any Tender from a Supplier that</w:t>
      </w:r>
      <w:r w:rsidR="00954982">
        <w:rPr>
          <w:rFonts w:eastAsia="Times New Roman"/>
          <w:lang w:val="en-US" w:eastAsia="en-GB"/>
        </w:rPr>
        <w:t>:</w:t>
      </w:r>
    </w:p>
    <w:p w14:paraId="242A3057" w14:textId="40DE3F40" w:rsidR="00D0744E" w:rsidRPr="00D0744E" w:rsidRDefault="00D0744E" w:rsidP="00D76F94">
      <w:pPr>
        <w:numPr>
          <w:ilvl w:val="0"/>
          <w:numId w:val="69"/>
        </w:numPr>
        <w:autoSpaceDE w:val="0"/>
        <w:autoSpaceDN w:val="0"/>
        <w:adjustRightInd w:val="0"/>
        <w:spacing w:after="120"/>
        <w:ind w:left="1985" w:hanging="284"/>
        <w:jc w:val="both"/>
        <w:rPr>
          <w:rFonts w:eastAsia="Times New Roman"/>
          <w:bCs/>
          <w:lang w:eastAsia="en-GB"/>
        </w:rPr>
      </w:pPr>
      <w:r w:rsidRPr="00D0744E">
        <w:rPr>
          <w:rFonts w:eastAsia="Times New Roman"/>
          <w:lang w:val="en-US" w:eastAsia="en-GB"/>
        </w:rPr>
        <w:t xml:space="preserve">is not a </w:t>
      </w:r>
      <w:r w:rsidRPr="00D0744E">
        <w:rPr>
          <w:rFonts w:eastAsia="Times New Roman"/>
        </w:rPr>
        <w:t>United</w:t>
      </w:r>
      <w:r w:rsidRPr="00D0744E">
        <w:rPr>
          <w:rFonts w:eastAsia="Times New Roman"/>
          <w:lang w:val="en-US" w:eastAsia="en-GB"/>
        </w:rPr>
        <w:t xml:space="preserve"> Kingdom Supplier or </w:t>
      </w:r>
      <w:hyperlink r:id="rId214" w:history="1">
        <w:r w:rsidRPr="006C7388">
          <w:rPr>
            <w:rStyle w:val="Hyperlink"/>
            <w:rFonts w:eastAsia="Times New Roman"/>
            <w:lang w:val="en-US" w:eastAsia="en-GB"/>
          </w:rPr>
          <w:t>treaty state Supplier</w:t>
        </w:r>
      </w:hyperlink>
      <w:r w:rsidRPr="00D0744E">
        <w:rPr>
          <w:rFonts w:eastAsia="Times New Roman"/>
          <w:lang w:val="en-US" w:eastAsia="en-GB"/>
        </w:rPr>
        <w:t>, or</w:t>
      </w:r>
      <w:r w:rsidRPr="00D0744E">
        <w:rPr>
          <w:rFonts w:eastAsia="Times New Roman"/>
          <w:lang w:eastAsia="en-GB"/>
        </w:rPr>
        <w:t> </w:t>
      </w:r>
    </w:p>
    <w:p w14:paraId="018D4F67" w14:textId="3E5183CC" w:rsidR="00D0744E" w:rsidRPr="00D0744E" w:rsidRDefault="00D0744E" w:rsidP="00D76F94">
      <w:pPr>
        <w:numPr>
          <w:ilvl w:val="0"/>
          <w:numId w:val="69"/>
        </w:numPr>
        <w:autoSpaceDE w:val="0"/>
        <w:autoSpaceDN w:val="0"/>
        <w:adjustRightInd w:val="0"/>
        <w:spacing w:after="120"/>
        <w:ind w:left="1985" w:hanging="284"/>
        <w:jc w:val="both"/>
        <w:rPr>
          <w:rFonts w:eastAsia="Times New Roman"/>
          <w:bCs/>
          <w:lang w:eastAsia="en-GB"/>
        </w:rPr>
      </w:pPr>
      <w:r w:rsidRPr="00D0744E">
        <w:rPr>
          <w:rFonts w:eastAsia="Times New Roman"/>
        </w:rPr>
        <w:t>intends</w:t>
      </w:r>
      <w:r w:rsidRPr="00D0744E">
        <w:rPr>
          <w:rFonts w:eastAsia="Times New Roman"/>
          <w:lang w:val="en-US" w:eastAsia="en-GB"/>
        </w:rPr>
        <w:t xml:space="preserve"> to sub-Contract the performance of all or part of the Contract to a Supplier that is not a United Kingdom Supplier or </w:t>
      </w:r>
      <w:hyperlink r:id="rId215" w:history="1">
        <w:r w:rsidRPr="006C7388">
          <w:rPr>
            <w:rStyle w:val="Hyperlink"/>
            <w:rFonts w:eastAsia="Times New Roman"/>
            <w:lang w:val="en-US" w:eastAsia="en-GB"/>
          </w:rPr>
          <w:t>treaty state Supplier</w:t>
        </w:r>
      </w:hyperlink>
      <w:r w:rsidRPr="00D0744E">
        <w:rPr>
          <w:rFonts w:eastAsia="Times New Roman"/>
          <w:lang w:val="en-US" w:eastAsia="en-GB"/>
        </w:rPr>
        <w:t>.</w:t>
      </w:r>
      <w:r w:rsidRPr="00D0744E">
        <w:rPr>
          <w:rFonts w:eastAsia="Times New Roman"/>
          <w:lang w:eastAsia="en-GB"/>
        </w:rPr>
        <w:t> </w:t>
      </w:r>
    </w:p>
    <w:p w14:paraId="252BD512" w14:textId="55614E8E" w:rsidR="00D0744E" w:rsidRPr="00D0744E" w:rsidRDefault="00D0744E" w:rsidP="00D76F94">
      <w:pPr>
        <w:numPr>
          <w:ilvl w:val="2"/>
          <w:numId w:val="74"/>
        </w:numPr>
        <w:autoSpaceDE w:val="0"/>
        <w:autoSpaceDN w:val="0"/>
        <w:adjustRightInd w:val="0"/>
        <w:spacing w:before="120" w:after="120"/>
        <w:ind w:left="1701" w:hanging="425"/>
        <w:jc w:val="both"/>
        <w:rPr>
          <w:rFonts w:eastAsia="Times New Roman"/>
          <w:bCs/>
          <w:lang w:eastAsia="en-GB"/>
        </w:rPr>
      </w:pPr>
      <w:r w:rsidRPr="00D0744E">
        <w:rPr>
          <w:rFonts w:eastAsia="Times New Roman"/>
        </w:rPr>
        <w:t>may</w:t>
      </w:r>
      <w:r w:rsidRPr="00D0744E">
        <w:rPr>
          <w:rFonts w:eastAsia="Times New Roman"/>
          <w:lang w:val="en-US" w:eastAsia="en-GB"/>
        </w:rPr>
        <w:t xml:space="preserve"> disregard any Tender that offers a price that the Council considers to be abnormally low for performance of the Contract, provided the requirements set out in Procurement Legislation are met</w:t>
      </w:r>
      <w:r w:rsidR="00954982">
        <w:rPr>
          <w:rFonts w:eastAsia="Times New Roman"/>
          <w:lang w:val="en-US" w:eastAsia="en-GB"/>
        </w:rPr>
        <w:t>.</w:t>
      </w:r>
    </w:p>
    <w:p w14:paraId="3AD719E5" w14:textId="4D66EDB0" w:rsidR="00D0744E" w:rsidRDefault="00D0744E" w:rsidP="00D76F94">
      <w:pPr>
        <w:numPr>
          <w:ilvl w:val="2"/>
          <w:numId w:val="74"/>
        </w:numPr>
        <w:autoSpaceDE w:val="0"/>
        <w:autoSpaceDN w:val="0"/>
        <w:adjustRightInd w:val="0"/>
        <w:spacing w:before="120" w:after="120"/>
        <w:ind w:left="1701" w:hanging="425"/>
        <w:jc w:val="both"/>
        <w:rPr>
          <w:rFonts w:eastAsia="Times New Roman"/>
          <w:bCs/>
          <w:lang w:eastAsia="en-GB"/>
        </w:rPr>
      </w:pPr>
      <w:r w:rsidRPr="00D0744E">
        <w:rPr>
          <w:rFonts w:eastAsia="Times New Roman"/>
        </w:rPr>
        <w:t>may</w:t>
      </w:r>
      <w:r w:rsidRPr="00D0744E">
        <w:rPr>
          <w:rFonts w:eastAsia="Times New Roman"/>
          <w:lang w:val="en-US" w:eastAsia="en-GB"/>
        </w:rPr>
        <w:t xml:space="preserve"> disregard any Tender which breaches a procedural requirement set out in the Tender notice or associated Tender documents.</w:t>
      </w:r>
      <w:r w:rsidRPr="00D0744E">
        <w:rPr>
          <w:rFonts w:eastAsia="Times New Roman"/>
          <w:lang w:eastAsia="en-GB"/>
        </w:rPr>
        <w:t> </w:t>
      </w:r>
    </w:p>
    <w:p w14:paraId="3B7717A7" w14:textId="4F292A99" w:rsidR="00696ED7" w:rsidRPr="00696ED7" w:rsidRDefault="00696ED7" w:rsidP="00D76F94">
      <w:pPr>
        <w:pStyle w:val="ListParagraph"/>
        <w:numPr>
          <w:ilvl w:val="1"/>
          <w:numId w:val="63"/>
        </w:numPr>
        <w:autoSpaceDE w:val="0"/>
        <w:autoSpaceDN w:val="0"/>
        <w:adjustRightInd w:val="0"/>
        <w:spacing w:before="120" w:after="120"/>
        <w:ind w:left="851" w:hanging="851"/>
        <w:jc w:val="both"/>
        <w:rPr>
          <w:rFonts w:eastAsia="Times New Roman"/>
          <w:bCs/>
          <w:lang w:eastAsia="en-GB"/>
        </w:rPr>
      </w:pPr>
      <w:r>
        <w:t>Section 89 of the Procurement Act 2023 (Act) defines a ‘</w:t>
      </w:r>
      <w:hyperlink r:id="rId216" w:history="1">
        <w:r w:rsidRPr="006C7388">
          <w:rPr>
            <w:rStyle w:val="Hyperlink"/>
          </w:rPr>
          <w:t>treaty state supplier’</w:t>
        </w:r>
      </w:hyperlink>
      <w:r>
        <w:t xml:space="preserve"> as a supplier that is entitled to the benefits of an international agreement specified in Schedule 9 of </w:t>
      </w:r>
      <w:r w:rsidR="008B3518">
        <w:t>PA23</w:t>
      </w:r>
      <w:r>
        <w:t>.</w:t>
      </w:r>
    </w:p>
    <w:p w14:paraId="5726C2C9" w14:textId="77777777" w:rsidR="00696ED7" w:rsidRPr="00696ED7" w:rsidRDefault="00696ED7" w:rsidP="00D76F94">
      <w:pPr>
        <w:pStyle w:val="ListParagraph"/>
        <w:autoSpaceDE w:val="0"/>
        <w:autoSpaceDN w:val="0"/>
        <w:adjustRightInd w:val="0"/>
        <w:spacing w:before="120" w:after="120"/>
        <w:ind w:left="851" w:hanging="851"/>
        <w:jc w:val="both"/>
        <w:rPr>
          <w:rFonts w:eastAsia="Times New Roman"/>
          <w:bCs/>
          <w:lang w:eastAsia="en-GB"/>
        </w:rPr>
      </w:pPr>
    </w:p>
    <w:p w14:paraId="34541AFE" w14:textId="14E458F9" w:rsidR="00D0744E" w:rsidRPr="00D0744E" w:rsidRDefault="00B613ED" w:rsidP="00D76F94">
      <w:pPr>
        <w:pStyle w:val="ListParagraph"/>
        <w:numPr>
          <w:ilvl w:val="1"/>
          <w:numId w:val="63"/>
        </w:numPr>
        <w:autoSpaceDE w:val="0"/>
        <w:autoSpaceDN w:val="0"/>
        <w:adjustRightInd w:val="0"/>
        <w:spacing w:before="120" w:after="120"/>
        <w:ind w:left="851" w:hanging="851"/>
        <w:jc w:val="both"/>
        <w:rPr>
          <w:rFonts w:eastAsia="Times New Roman"/>
          <w:bCs/>
          <w:lang w:eastAsia="en-GB"/>
        </w:rPr>
      </w:pPr>
      <w:r>
        <w:rPr>
          <w:rFonts w:eastAsia="Times New Roman"/>
          <w:b/>
        </w:rPr>
        <w:t xml:space="preserve"> </w:t>
      </w:r>
    </w:p>
    <w:p w14:paraId="63C294C3" w14:textId="29C76405" w:rsidR="00D55BFD" w:rsidRDefault="00D55BFD" w:rsidP="00857FB9">
      <w:pPr>
        <w:spacing w:before="120" w:after="240"/>
        <w:jc w:val="both"/>
        <w:rPr>
          <w:rFonts w:eastAsia="Times New Roman"/>
          <w:bCs/>
        </w:rPr>
      </w:pPr>
      <w:r>
        <w:rPr>
          <w:rFonts w:eastAsia="Times New Roman"/>
          <w:bCs/>
          <w:noProof/>
        </w:rPr>
        <w:lastRenderedPageBreak/>
        <w:drawing>
          <wp:inline distT="0" distB="0" distL="0" distR="0" wp14:anchorId="03D33E6B" wp14:editId="7FFD4660">
            <wp:extent cx="4413250" cy="6356031"/>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426595" cy="6375251"/>
                    </a:xfrm>
                    <a:prstGeom prst="rect">
                      <a:avLst/>
                    </a:prstGeom>
                    <a:noFill/>
                  </pic:spPr>
                </pic:pic>
              </a:graphicData>
            </a:graphic>
          </wp:inline>
        </w:drawing>
      </w:r>
    </w:p>
    <w:p w14:paraId="54E49564" w14:textId="0350EBD1" w:rsidR="009F39F8" w:rsidRPr="004645E6" w:rsidRDefault="009F39F8" w:rsidP="004645E6">
      <w:pPr>
        <w:autoSpaceDE w:val="0"/>
        <w:autoSpaceDN w:val="0"/>
        <w:adjustRightInd w:val="0"/>
        <w:spacing w:before="120" w:after="120"/>
        <w:jc w:val="both"/>
        <w:rPr>
          <w:rFonts w:eastAsia="Times New Roman"/>
          <w:bCs/>
          <w:vanish/>
        </w:rPr>
      </w:pPr>
    </w:p>
    <w:p w14:paraId="29B046D5" w14:textId="77777777" w:rsidR="009F39F8" w:rsidRPr="004645E6" w:rsidRDefault="009F39F8" w:rsidP="004645E6">
      <w:pPr>
        <w:autoSpaceDE w:val="0"/>
        <w:autoSpaceDN w:val="0"/>
        <w:adjustRightInd w:val="0"/>
        <w:spacing w:before="120" w:after="120"/>
        <w:jc w:val="both"/>
        <w:rPr>
          <w:rFonts w:eastAsia="Times New Roman"/>
          <w:bCs/>
          <w:vanish/>
        </w:rPr>
      </w:pPr>
    </w:p>
    <w:p w14:paraId="335EFA0F" w14:textId="77777777" w:rsidR="009F39F8" w:rsidRPr="004645E6" w:rsidRDefault="009F39F8" w:rsidP="004645E6">
      <w:pPr>
        <w:autoSpaceDE w:val="0"/>
        <w:autoSpaceDN w:val="0"/>
        <w:adjustRightInd w:val="0"/>
        <w:spacing w:before="120" w:after="120"/>
        <w:jc w:val="both"/>
        <w:rPr>
          <w:rFonts w:eastAsia="Times New Roman"/>
          <w:bCs/>
          <w:vanish/>
        </w:rPr>
      </w:pPr>
    </w:p>
    <w:p w14:paraId="25A81BFD" w14:textId="77777777" w:rsidR="009F39F8" w:rsidRPr="004645E6" w:rsidRDefault="009F39F8" w:rsidP="004645E6">
      <w:pPr>
        <w:autoSpaceDE w:val="0"/>
        <w:autoSpaceDN w:val="0"/>
        <w:adjustRightInd w:val="0"/>
        <w:spacing w:before="120" w:after="120"/>
        <w:jc w:val="both"/>
        <w:rPr>
          <w:rFonts w:eastAsia="Times New Roman"/>
          <w:bCs/>
          <w:vanish/>
        </w:rPr>
      </w:pPr>
    </w:p>
    <w:p w14:paraId="573F2402" w14:textId="77777777" w:rsidR="009F39F8" w:rsidRPr="004645E6" w:rsidRDefault="009F39F8" w:rsidP="004645E6">
      <w:pPr>
        <w:autoSpaceDE w:val="0"/>
        <w:autoSpaceDN w:val="0"/>
        <w:adjustRightInd w:val="0"/>
        <w:spacing w:before="120" w:after="120"/>
        <w:jc w:val="both"/>
        <w:rPr>
          <w:rFonts w:eastAsia="Times New Roman"/>
          <w:bCs/>
          <w:vanish/>
        </w:rPr>
      </w:pPr>
    </w:p>
    <w:p w14:paraId="5D7DD54B" w14:textId="77777777" w:rsidR="009F39F8" w:rsidRPr="004645E6" w:rsidRDefault="009F39F8" w:rsidP="004645E6">
      <w:pPr>
        <w:autoSpaceDE w:val="0"/>
        <w:autoSpaceDN w:val="0"/>
        <w:adjustRightInd w:val="0"/>
        <w:spacing w:before="120" w:after="120"/>
        <w:jc w:val="both"/>
        <w:rPr>
          <w:rFonts w:eastAsia="Times New Roman"/>
          <w:bCs/>
          <w:vanish/>
        </w:rPr>
      </w:pPr>
    </w:p>
    <w:p w14:paraId="41F996A0" w14:textId="77777777" w:rsidR="009F39F8" w:rsidRPr="004645E6" w:rsidRDefault="009F39F8" w:rsidP="004645E6">
      <w:pPr>
        <w:autoSpaceDE w:val="0"/>
        <w:autoSpaceDN w:val="0"/>
        <w:adjustRightInd w:val="0"/>
        <w:spacing w:before="120" w:after="120"/>
        <w:jc w:val="both"/>
        <w:rPr>
          <w:rFonts w:eastAsia="Times New Roman"/>
          <w:bCs/>
          <w:vanish/>
        </w:rPr>
      </w:pPr>
    </w:p>
    <w:p w14:paraId="6AC9F4B1" w14:textId="77777777" w:rsidR="009F39F8" w:rsidRPr="004645E6" w:rsidRDefault="009F39F8" w:rsidP="004645E6">
      <w:pPr>
        <w:autoSpaceDE w:val="0"/>
        <w:autoSpaceDN w:val="0"/>
        <w:adjustRightInd w:val="0"/>
        <w:spacing w:before="120" w:after="120"/>
        <w:jc w:val="both"/>
        <w:rPr>
          <w:rFonts w:eastAsia="Times New Roman"/>
          <w:bCs/>
          <w:vanish/>
        </w:rPr>
      </w:pPr>
    </w:p>
    <w:p w14:paraId="51CA02FE" w14:textId="77777777" w:rsidR="009F39F8" w:rsidRPr="004645E6" w:rsidRDefault="009F39F8" w:rsidP="004645E6">
      <w:pPr>
        <w:autoSpaceDE w:val="0"/>
        <w:autoSpaceDN w:val="0"/>
        <w:adjustRightInd w:val="0"/>
        <w:spacing w:before="120" w:after="120"/>
        <w:jc w:val="both"/>
        <w:rPr>
          <w:rFonts w:eastAsia="Times New Roman"/>
          <w:bCs/>
          <w:vanish/>
        </w:rPr>
      </w:pPr>
    </w:p>
    <w:p w14:paraId="64DD58A5" w14:textId="77777777" w:rsidR="009F39F8" w:rsidRPr="004645E6" w:rsidRDefault="009F39F8" w:rsidP="004645E6">
      <w:pPr>
        <w:autoSpaceDE w:val="0"/>
        <w:autoSpaceDN w:val="0"/>
        <w:adjustRightInd w:val="0"/>
        <w:spacing w:before="120" w:after="120"/>
        <w:jc w:val="both"/>
        <w:rPr>
          <w:rFonts w:eastAsia="Times New Roman"/>
          <w:bCs/>
          <w:vanish/>
        </w:rPr>
      </w:pPr>
    </w:p>
    <w:p w14:paraId="518490E2" w14:textId="77777777" w:rsidR="009F39F8" w:rsidRPr="004645E6" w:rsidRDefault="009F39F8" w:rsidP="004645E6">
      <w:pPr>
        <w:autoSpaceDE w:val="0"/>
        <w:autoSpaceDN w:val="0"/>
        <w:adjustRightInd w:val="0"/>
        <w:spacing w:before="120" w:after="120"/>
        <w:jc w:val="both"/>
        <w:rPr>
          <w:rFonts w:eastAsia="Times New Roman"/>
          <w:bCs/>
          <w:vanish/>
        </w:rPr>
      </w:pPr>
    </w:p>
    <w:p w14:paraId="3DA96CD4" w14:textId="77777777" w:rsidR="009F39F8" w:rsidRPr="004645E6" w:rsidRDefault="009F39F8" w:rsidP="004645E6">
      <w:pPr>
        <w:autoSpaceDE w:val="0"/>
        <w:autoSpaceDN w:val="0"/>
        <w:adjustRightInd w:val="0"/>
        <w:spacing w:before="120" w:after="120"/>
        <w:jc w:val="both"/>
        <w:rPr>
          <w:rFonts w:eastAsia="Times New Roman"/>
          <w:bCs/>
          <w:vanish/>
        </w:rPr>
      </w:pPr>
    </w:p>
    <w:p w14:paraId="2E39A27B" w14:textId="77777777" w:rsidR="009F39F8" w:rsidRPr="004645E6" w:rsidRDefault="009F39F8" w:rsidP="004645E6">
      <w:pPr>
        <w:autoSpaceDE w:val="0"/>
        <w:autoSpaceDN w:val="0"/>
        <w:adjustRightInd w:val="0"/>
        <w:spacing w:before="120" w:after="120"/>
        <w:jc w:val="both"/>
        <w:rPr>
          <w:rFonts w:eastAsia="Times New Roman"/>
          <w:bCs/>
          <w:vanish/>
        </w:rPr>
      </w:pPr>
    </w:p>
    <w:p w14:paraId="4CA70747" w14:textId="77777777" w:rsidR="009F39F8" w:rsidRPr="004645E6" w:rsidRDefault="009F39F8" w:rsidP="004645E6">
      <w:pPr>
        <w:autoSpaceDE w:val="0"/>
        <w:autoSpaceDN w:val="0"/>
        <w:adjustRightInd w:val="0"/>
        <w:spacing w:before="120" w:after="120"/>
        <w:jc w:val="both"/>
        <w:rPr>
          <w:rFonts w:eastAsia="Times New Roman"/>
          <w:bCs/>
          <w:vanish/>
        </w:rPr>
      </w:pPr>
    </w:p>
    <w:p w14:paraId="29682B0F" w14:textId="77777777" w:rsidR="009F39F8" w:rsidRPr="004645E6" w:rsidRDefault="009F39F8" w:rsidP="004645E6">
      <w:pPr>
        <w:autoSpaceDE w:val="0"/>
        <w:autoSpaceDN w:val="0"/>
        <w:adjustRightInd w:val="0"/>
        <w:spacing w:before="120" w:after="120"/>
        <w:jc w:val="both"/>
        <w:rPr>
          <w:rFonts w:eastAsia="Times New Roman"/>
          <w:bCs/>
          <w:vanish/>
        </w:rPr>
      </w:pPr>
    </w:p>
    <w:p w14:paraId="27F8F86D" w14:textId="77777777" w:rsidR="009F39F8" w:rsidRPr="004645E6" w:rsidRDefault="009F39F8" w:rsidP="004645E6">
      <w:pPr>
        <w:autoSpaceDE w:val="0"/>
        <w:autoSpaceDN w:val="0"/>
        <w:adjustRightInd w:val="0"/>
        <w:spacing w:before="120" w:after="120"/>
        <w:jc w:val="both"/>
        <w:rPr>
          <w:rFonts w:eastAsia="Times New Roman"/>
          <w:bCs/>
          <w:vanish/>
        </w:rPr>
      </w:pPr>
    </w:p>
    <w:p w14:paraId="7FC94D72" w14:textId="77777777" w:rsidR="009F39F8" w:rsidRPr="004645E6" w:rsidRDefault="009F39F8" w:rsidP="004645E6">
      <w:pPr>
        <w:autoSpaceDE w:val="0"/>
        <w:autoSpaceDN w:val="0"/>
        <w:adjustRightInd w:val="0"/>
        <w:spacing w:before="120" w:after="120"/>
        <w:jc w:val="both"/>
        <w:rPr>
          <w:rFonts w:eastAsia="Times New Roman"/>
          <w:bCs/>
          <w:vanish/>
        </w:rPr>
      </w:pPr>
    </w:p>
    <w:p w14:paraId="53C00201" w14:textId="77777777" w:rsidR="009F39F8" w:rsidRPr="004645E6" w:rsidRDefault="009F39F8" w:rsidP="004645E6">
      <w:pPr>
        <w:autoSpaceDE w:val="0"/>
        <w:autoSpaceDN w:val="0"/>
        <w:adjustRightInd w:val="0"/>
        <w:spacing w:before="120" w:after="120"/>
        <w:jc w:val="both"/>
        <w:rPr>
          <w:rFonts w:eastAsia="Times New Roman"/>
          <w:bCs/>
          <w:vanish/>
        </w:rPr>
      </w:pPr>
    </w:p>
    <w:p w14:paraId="5F98BC96" w14:textId="77777777" w:rsidR="009F39F8" w:rsidRPr="004645E6" w:rsidRDefault="009F39F8" w:rsidP="004645E6">
      <w:pPr>
        <w:autoSpaceDE w:val="0"/>
        <w:autoSpaceDN w:val="0"/>
        <w:adjustRightInd w:val="0"/>
        <w:spacing w:before="120" w:after="120"/>
        <w:jc w:val="both"/>
        <w:rPr>
          <w:rFonts w:eastAsia="Times New Roman"/>
          <w:bCs/>
          <w:vanish/>
        </w:rPr>
      </w:pPr>
    </w:p>
    <w:p w14:paraId="4B720ACD" w14:textId="77777777" w:rsidR="009F39F8" w:rsidRPr="004645E6" w:rsidRDefault="009F39F8" w:rsidP="004645E6">
      <w:pPr>
        <w:autoSpaceDE w:val="0"/>
        <w:autoSpaceDN w:val="0"/>
        <w:adjustRightInd w:val="0"/>
        <w:spacing w:before="120" w:after="120"/>
        <w:jc w:val="both"/>
        <w:rPr>
          <w:rFonts w:eastAsia="Times New Roman"/>
          <w:bCs/>
          <w:vanish/>
        </w:rPr>
      </w:pPr>
    </w:p>
    <w:p w14:paraId="54C9E69B" w14:textId="77777777" w:rsidR="009F39F8" w:rsidRPr="004645E6" w:rsidRDefault="009F39F8" w:rsidP="004645E6">
      <w:pPr>
        <w:autoSpaceDE w:val="0"/>
        <w:autoSpaceDN w:val="0"/>
        <w:adjustRightInd w:val="0"/>
        <w:spacing w:before="120" w:after="120"/>
        <w:jc w:val="both"/>
        <w:rPr>
          <w:rFonts w:eastAsia="Times New Roman"/>
          <w:bCs/>
          <w:vanish/>
        </w:rPr>
      </w:pPr>
    </w:p>
    <w:p w14:paraId="0C206D00" w14:textId="77777777" w:rsidR="009F39F8" w:rsidRPr="004645E6" w:rsidRDefault="009F39F8" w:rsidP="004645E6">
      <w:pPr>
        <w:autoSpaceDE w:val="0"/>
        <w:autoSpaceDN w:val="0"/>
        <w:adjustRightInd w:val="0"/>
        <w:spacing w:before="120" w:after="120"/>
        <w:jc w:val="both"/>
        <w:rPr>
          <w:rFonts w:eastAsia="Times New Roman"/>
          <w:bCs/>
          <w:vanish/>
        </w:rPr>
      </w:pPr>
    </w:p>
    <w:p w14:paraId="198A7E03" w14:textId="77777777" w:rsidR="009F39F8" w:rsidRPr="004645E6" w:rsidRDefault="009F39F8" w:rsidP="004645E6">
      <w:pPr>
        <w:autoSpaceDE w:val="0"/>
        <w:autoSpaceDN w:val="0"/>
        <w:adjustRightInd w:val="0"/>
        <w:spacing w:before="120" w:after="120"/>
        <w:jc w:val="both"/>
        <w:rPr>
          <w:rFonts w:eastAsia="Times New Roman"/>
          <w:bCs/>
          <w:vanish/>
        </w:rPr>
      </w:pPr>
    </w:p>
    <w:p w14:paraId="350A9D6A" w14:textId="77777777" w:rsidR="009F39F8" w:rsidRPr="004645E6" w:rsidRDefault="009F39F8" w:rsidP="004645E6">
      <w:pPr>
        <w:autoSpaceDE w:val="0"/>
        <w:autoSpaceDN w:val="0"/>
        <w:adjustRightInd w:val="0"/>
        <w:spacing w:before="120" w:after="120"/>
        <w:jc w:val="both"/>
        <w:rPr>
          <w:rFonts w:eastAsia="Times New Roman"/>
          <w:bCs/>
          <w:vanish/>
        </w:rPr>
      </w:pPr>
    </w:p>
    <w:p w14:paraId="52D3E57E" w14:textId="77777777" w:rsidR="009F39F8" w:rsidRPr="004645E6" w:rsidRDefault="009F39F8" w:rsidP="004645E6">
      <w:pPr>
        <w:autoSpaceDE w:val="0"/>
        <w:autoSpaceDN w:val="0"/>
        <w:adjustRightInd w:val="0"/>
        <w:spacing w:before="120" w:after="120"/>
        <w:jc w:val="both"/>
        <w:rPr>
          <w:rFonts w:eastAsia="Times New Roman"/>
          <w:bCs/>
          <w:vanish/>
        </w:rPr>
      </w:pPr>
    </w:p>
    <w:p w14:paraId="7E8C9853" w14:textId="77777777" w:rsidR="009F39F8" w:rsidRPr="004645E6" w:rsidRDefault="009F39F8" w:rsidP="004645E6">
      <w:pPr>
        <w:autoSpaceDE w:val="0"/>
        <w:autoSpaceDN w:val="0"/>
        <w:adjustRightInd w:val="0"/>
        <w:spacing w:before="120" w:after="120"/>
        <w:jc w:val="both"/>
        <w:rPr>
          <w:rFonts w:eastAsia="Times New Roman"/>
          <w:bCs/>
          <w:vanish/>
        </w:rPr>
      </w:pPr>
    </w:p>
    <w:p w14:paraId="3293CC8B" w14:textId="77777777" w:rsidR="004645E6" w:rsidRPr="004645E6" w:rsidRDefault="004645E6" w:rsidP="00401F41">
      <w:pPr>
        <w:pStyle w:val="ListParagraph"/>
        <w:autoSpaceDE w:val="0"/>
        <w:autoSpaceDN w:val="0"/>
        <w:adjustRightInd w:val="0"/>
        <w:spacing w:before="120" w:after="120"/>
        <w:jc w:val="both"/>
        <w:rPr>
          <w:rFonts w:eastAsia="Times New Roman"/>
          <w:bCs/>
          <w:lang w:eastAsia="en-GB"/>
        </w:rPr>
      </w:pPr>
    </w:p>
    <w:p w14:paraId="76213180" w14:textId="6166E595" w:rsidR="009F39F8" w:rsidRPr="006267AA" w:rsidRDefault="009F39F8"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6267AA">
        <w:rPr>
          <w:rFonts w:eastAsia="Times New Roman"/>
          <w:b/>
        </w:rPr>
        <w:t>Excluded Suppliers</w:t>
      </w:r>
      <w:r w:rsidR="006267AA" w:rsidRPr="006267AA">
        <w:rPr>
          <w:rFonts w:eastAsia="Times New Roman"/>
          <w:b/>
        </w:rPr>
        <w:t>.</w:t>
      </w:r>
    </w:p>
    <w:p w14:paraId="4C9B1CBF" w14:textId="6D3DC7A7" w:rsidR="009F39F8" w:rsidRPr="009F39F8" w:rsidRDefault="009F39F8"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9F39F8">
        <w:rPr>
          <w:rFonts w:eastAsia="Times New Roman"/>
        </w:rPr>
        <w:t>Service Departments must exclude a Supplier where:</w:t>
      </w:r>
    </w:p>
    <w:p w14:paraId="314F674C" w14:textId="0CFDC477" w:rsidR="00FF1FBB" w:rsidRDefault="009F39F8" w:rsidP="00D76F94">
      <w:pPr>
        <w:numPr>
          <w:ilvl w:val="2"/>
          <w:numId w:val="75"/>
        </w:numPr>
        <w:autoSpaceDE w:val="0"/>
        <w:autoSpaceDN w:val="0"/>
        <w:adjustRightInd w:val="0"/>
        <w:ind w:left="1701" w:hanging="425"/>
        <w:jc w:val="both"/>
        <w:rPr>
          <w:rFonts w:eastAsia="Times New Roman"/>
          <w:bCs/>
        </w:rPr>
      </w:pPr>
      <w:r w:rsidRPr="00FF1FBB">
        <w:rPr>
          <w:rFonts w:eastAsia="Times New Roman"/>
        </w:rPr>
        <w:t xml:space="preserve">A mandatory </w:t>
      </w:r>
      <w:hyperlink r:id="rId218" w:history="1">
        <w:r w:rsidRPr="00E959FE">
          <w:rPr>
            <w:rStyle w:val="Hyperlink"/>
            <w:rFonts w:eastAsia="Times New Roman"/>
          </w:rPr>
          <w:t>exclusion ground</w:t>
        </w:r>
      </w:hyperlink>
      <w:r w:rsidRPr="00FF1FBB">
        <w:rPr>
          <w:rFonts w:eastAsia="Times New Roman"/>
        </w:rPr>
        <w:t xml:space="preserve"> applies to the Supplier or an associated person and</w:t>
      </w:r>
    </w:p>
    <w:p w14:paraId="2D88FFA4" w14:textId="5E95BBB8" w:rsidR="009F39F8" w:rsidRPr="00FF1FBB" w:rsidRDefault="009F39F8" w:rsidP="00D76F94">
      <w:pPr>
        <w:numPr>
          <w:ilvl w:val="2"/>
          <w:numId w:val="75"/>
        </w:numPr>
        <w:autoSpaceDE w:val="0"/>
        <w:autoSpaceDN w:val="0"/>
        <w:adjustRightInd w:val="0"/>
        <w:ind w:left="1701" w:hanging="425"/>
        <w:jc w:val="both"/>
        <w:rPr>
          <w:rFonts w:eastAsia="Times New Roman"/>
          <w:bCs/>
        </w:rPr>
      </w:pPr>
      <w:r w:rsidRPr="00FF1FBB">
        <w:rPr>
          <w:rFonts w:eastAsia="Times New Roman"/>
        </w:rPr>
        <w:t>The circumstances giving rise to the application of the exclusion ground are continuing or likely to occur again or</w:t>
      </w:r>
    </w:p>
    <w:p w14:paraId="67DB3EA8" w14:textId="4F89C93C" w:rsidR="009F39F8" w:rsidRDefault="009F39F8" w:rsidP="00D76F94">
      <w:pPr>
        <w:numPr>
          <w:ilvl w:val="2"/>
          <w:numId w:val="75"/>
        </w:numPr>
        <w:autoSpaceDE w:val="0"/>
        <w:autoSpaceDN w:val="0"/>
        <w:adjustRightInd w:val="0"/>
        <w:ind w:left="1701" w:hanging="425"/>
        <w:jc w:val="both"/>
        <w:rPr>
          <w:rFonts w:eastAsia="Times New Roman"/>
          <w:bCs/>
        </w:rPr>
      </w:pPr>
      <w:r w:rsidRPr="009F39F8">
        <w:rPr>
          <w:rFonts w:eastAsia="Times New Roman"/>
        </w:rPr>
        <w:t xml:space="preserve">The Supplier or an associated person is on the debarment list by virtue of a mandatory </w:t>
      </w:r>
      <w:hyperlink r:id="rId219" w:history="1">
        <w:r w:rsidRPr="00E959FE">
          <w:rPr>
            <w:rStyle w:val="Hyperlink"/>
            <w:rFonts w:eastAsia="Times New Roman"/>
          </w:rPr>
          <w:t>exclusion ground</w:t>
        </w:r>
      </w:hyperlink>
      <w:r w:rsidRPr="009F39F8">
        <w:rPr>
          <w:rFonts w:eastAsia="Times New Roman"/>
        </w:rPr>
        <w:t>. Service Departments MUST contact Procurement Services prior to starting any actions here.</w:t>
      </w:r>
    </w:p>
    <w:p w14:paraId="6393553D" w14:textId="1E19FD91" w:rsidR="009F39F8" w:rsidRPr="006267AA" w:rsidRDefault="009F39F8"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6267AA">
        <w:rPr>
          <w:rFonts w:eastAsia="Times New Roman"/>
          <w:b/>
        </w:rPr>
        <w:t>Excludable Supplier</w:t>
      </w:r>
      <w:r w:rsidR="006267AA" w:rsidRPr="006267AA">
        <w:rPr>
          <w:rFonts w:eastAsia="Times New Roman"/>
          <w:b/>
        </w:rPr>
        <w:t>.</w:t>
      </w:r>
    </w:p>
    <w:p w14:paraId="677E1815" w14:textId="785222BF" w:rsidR="009F39F8" w:rsidRDefault="009F39F8"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9F39F8">
        <w:rPr>
          <w:rFonts w:eastAsia="Times New Roman"/>
        </w:rPr>
        <w:lastRenderedPageBreak/>
        <w:t xml:space="preserve">The Service Departments </w:t>
      </w:r>
      <w:r w:rsidRPr="008B6681">
        <w:rPr>
          <w:rFonts w:eastAsia="Times New Roman"/>
          <w:b/>
          <w:bCs/>
        </w:rPr>
        <w:t>MAY</w:t>
      </w:r>
      <w:r w:rsidRPr="009F39F8">
        <w:rPr>
          <w:rFonts w:eastAsia="Times New Roman"/>
        </w:rPr>
        <w:t xml:space="preserve"> </w:t>
      </w:r>
      <w:hyperlink r:id="rId220" w:history="1">
        <w:r w:rsidRPr="00E959FE">
          <w:rPr>
            <w:rStyle w:val="Hyperlink"/>
            <w:rFonts w:eastAsia="Times New Roman"/>
          </w:rPr>
          <w:t>exclude a Supplier</w:t>
        </w:r>
      </w:hyperlink>
      <w:r w:rsidRPr="009F39F8">
        <w:rPr>
          <w:rFonts w:eastAsia="Times New Roman"/>
        </w:rPr>
        <w:t xml:space="preserve"> </w:t>
      </w:r>
      <w:r w:rsidR="00390E61">
        <w:rPr>
          <w:rFonts w:eastAsia="Times New Roman"/>
        </w:rPr>
        <w:t>[</w:t>
      </w:r>
      <w:r w:rsidRPr="009F39F8">
        <w:rPr>
          <w:rFonts w:eastAsia="Times New Roman"/>
        </w:rPr>
        <w:t>where a discretionary exclusion ground applies].  Suppliers can be excluded at the commencement of the process, during the process or post award. Service Departments MUST contact Procurement Services prior to starting any actions</w:t>
      </w:r>
      <w:bookmarkStart w:id="205" w:name="_bookmark97"/>
      <w:bookmarkEnd w:id="205"/>
      <w:r w:rsidRPr="009F39F8">
        <w:rPr>
          <w:rFonts w:eastAsia="Times New Roman"/>
        </w:rPr>
        <w:t>.</w:t>
      </w:r>
    </w:p>
    <w:p w14:paraId="6B6ED9C8" w14:textId="77777777" w:rsidR="009F39F8" w:rsidRPr="009F39F8" w:rsidRDefault="009F39F8" w:rsidP="00D76F94">
      <w:pPr>
        <w:pStyle w:val="ListParagraph"/>
        <w:ind w:left="851" w:hanging="851"/>
        <w:rPr>
          <w:rFonts w:eastAsia="Times New Roman"/>
          <w:bCs/>
        </w:rPr>
      </w:pPr>
    </w:p>
    <w:p w14:paraId="1A61E524" w14:textId="5BEDF0A7" w:rsidR="009F39F8" w:rsidRDefault="009F39F8"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9F39F8">
        <w:rPr>
          <w:rFonts w:eastAsia="Times New Roman"/>
        </w:rPr>
        <w:t xml:space="preserve">Service Departments must use </w:t>
      </w:r>
      <w:hyperlink r:id="rId221" w:history="1">
        <w:r w:rsidR="002A6822">
          <w:rPr>
            <w:rFonts w:eastAsia="Times New Roman"/>
            <w:color w:val="0000FF"/>
            <w:u w:val="single"/>
          </w:rPr>
          <w:t>Direct Award and Waiver Form</w:t>
        </w:r>
      </w:hyperlink>
      <w:r w:rsidR="002A6822" w:rsidRPr="00BB6E8B">
        <w:rPr>
          <w:rFonts w:eastAsia="Times New Roman"/>
          <w:color w:val="0000FF"/>
        </w:rPr>
        <w:t xml:space="preserve"> </w:t>
      </w:r>
      <w:r w:rsidR="002A6822" w:rsidRPr="009F39F8">
        <w:rPr>
          <w:rFonts w:eastAsia="Times New Roman"/>
        </w:rPr>
        <w:t xml:space="preserve"> </w:t>
      </w:r>
      <w:r w:rsidRPr="009F39F8">
        <w:rPr>
          <w:rFonts w:eastAsia="Times New Roman"/>
        </w:rPr>
        <w:t xml:space="preserve">and present at PAG where they want to award to an </w:t>
      </w:r>
      <w:hyperlink r:id="rId222" w:history="1">
        <w:r w:rsidRPr="00683B23">
          <w:rPr>
            <w:rStyle w:val="Hyperlink"/>
            <w:rFonts w:eastAsia="Times New Roman"/>
          </w:rPr>
          <w:t>Excludable Supplier</w:t>
        </w:r>
      </w:hyperlink>
      <w:r w:rsidRPr="009F39F8">
        <w:rPr>
          <w:rFonts w:eastAsia="Times New Roman"/>
        </w:rPr>
        <w:t xml:space="preserve">.  The Council must request details of any intention to use </w:t>
      </w:r>
      <w:r w:rsidR="0091049E">
        <w:rPr>
          <w:rFonts w:eastAsia="Times New Roman"/>
        </w:rPr>
        <w:t xml:space="preserve">a </w:t>
      </w:r>
      <w:r w:rsidRPr="009F39F8">
        <w:rPr>
          <w:rFonts w:eastAsia="Times New Roman"/>
        </w:rPr>
        <w:t xml:space="preserve">sub-Contractor, where a sub-Contractor is an </w:t>
      </w:r>
      <w:hyperlink r:id="rId223" w:history="1">
        <w:r w:rsidRPr="00683B23">
          <w:rPr>
            <w:rStyle w:val="Hyperlink"/>
            <w:rFonts w:eastAsia="Times New Roman"/>
          </w:rPr>
          <w:t>Excluded or Excludable Supplier,</w:t>
        </w:r>
      </w:hyperlink>
      <w:r w:rsidRPr="009F39F8">
        <w:rPr>
          <w:rFonts w:eastAsia="Times New Roman"/>
        </w:rPr>
        <w:t xml:space="preserve"> the Supplier must be given an opportunity to replace the Sub-Contractor.</w:t>
      </w:r>
    </w:p>
    <w:p w14:paraId="38A044D6" w14:textId="77777777" w:rsidR="009F39F8" w:rsidRPr="009F39F8" w:rsidRDefault="009F39F8" w:rsidP="009F39F8">
      <w:pPr>
        <w:pStyle w:val="ListParagraph"/>
        <w:rPr>
          <w:rFonts w:eastAsia="Times New Roman"/>
          <w:bCs/>
        </w:rPr>
      </w:pPr>
    </w:p>
    <w:p w14:paraId="4E72DA8F" w14:textId="592C513C" w:rsidR="000C5A21" w:rsidRPr="006267AA" w:rsidRDefault="009F39F8"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6267AA">
        <w:rPr>
          <w:rFonts w:eastAsia="Times New Roman"/>
          <w:b/>
        </w:rPr>
        <w:t>Improper Behaviour</w:t>
      </w:r>
      <w:r w:rsidR="006267AA" w:rsidRPr="006267AA">
        <w:rPr>
          <w:rFonts w:eastAsia="Times New Roman"/>
          <w:b/>
        </w:rPr>
        <w:t>.</w:t>
      </w:r>
    </w:p>
    <w:p w14:paraId="2EAFA275" w14:textId="13816D7F" w:rsidR="009F39F8" w:rsidRPr="000C5A21" w:rsidRDefault="009F39F8" w:rsidP="00D76F94">
      <w:pPr>
        <w:pStyle w:val="ListParagraph"/>
        <w:numPr>
          <w:ilvl w:val="1"/>
          <w:numId w:val="63"/>
        </w:numPr>
        <w:autoSpaceDE w:val="0"/>
        <w:autoSpaceDN w:val="0"/>
        <w:adjustRightInd w:val="0"/>
        <w:spacing w:before="120" w:after="120"/>
        <w:ind w:left="851" w:hanging="851"/>
        <w:jc w:val="both"/>
        <w:rPr>
          <w:rFonts w:eastAsia="Times New Roman"/>
          <w:b/>
        </w:rPr>
      </w:pPr>
      <w:r w:rsidRPr="000C5A21">
        <w:rPr>
          <w:rFonts w:eastAsia="Times New Roman"/>
        </w:rPr>
        <w:t>Suppliers that have acted improperly in relation to the award of a public Contract</w:t>
      </w:r>
      <w:r w:rsidR="00F24435">
        <w:rPr>
          <w:rFonts w:eastAsia="Times New Roman"/>
        </w:rPr>
        <w:t>:</w:t>
      </w:r>
    </w:p>
    <w:p w14:paraId="22F8378D" w14:textId="67526ED6" w:rsidR="009F39F8" w:rsidRPr="009F39F8" w:rsidRDefault="009F39F8" w:rsidP="00D76F94">
      <w:pPr>
        <w:numPr>
          <w:ilvl w:val="2"/>
          <w:numId w:val="76"/>
        </w:numPr>
        <w:autoSpaceDE w:val="0"/>
        <w:autoSpaceDN w:val="0"/>
        <w:adjustRightInd w:val="0"/>
        <w:ind w:left="1701" w:hanging="425"/>
        <w:jc w:val="both"/>
        <w:rPr>
          <w:rFonts w:eastAsia="Times New Roman"/>
          <w:bCs/>
        </w:rPr>
      </w:pPr>
      <w:r w:rsidRPr="009F39F8">
        <w:rPr>
          <w:rFonts w:eastAsia="Times New Roman"/>
        </w:rPr>
        <w:t>Failing to provide information requested by the Council</w:t>
      </w:r>
      <w:r w:rsidR="00F24435">
        <w:rPr>
          <w:rFonts w:eastAsia="Times New Roman"/>
        </w:rPr>
        <w:t>.</w:t>
      </w:r>
    </w:p>
    <w:p w14:paraId="2777D5EB" w14:textId="6072EF71" w:rsidR="009F39F8" w:rsidRPr="009F39F8" w:rsidRDefault="009F39F8" w:rsidP="00D76F94">
      <w:pPr>
        <w:numPr>
          <w:ilvl w:val="2"/>
          <w:numId w:val="76"/>
        </w:numPr>
        <w:autoSpaceDE w:val="0"/>
        <w:autoSpaceDN w:val="0"/>
        <w:adjustRightInd w:val="0"/>
        <w:ind w:left="1701" w:hanging="425"/>
        <w:jc w:val="both"/>
        <w:rPr>
          <w:rFonts w:eastAsia="Times New Roman"/>
          <w:bCs/>
        </w:rPr>
      </w:pPr>
      <w:r w:rsidRPr="009F39F8">
        <w:rPr>
          <w:rFonts w:eastAsia="Times New Roman"/>
        </w:rPr>
        <w:t>Providing information that is incomplete, inaccurate, or misleading</w:t>
      </w:r>
      <w:r w:rsidR="00F24435">
        <w:rPr>
          <w:rFonts w:eastAsia="Times New Roman"/>
        </w:rPr>
        <w:t>.</w:t>
      </w:r>
    </w:p>
    <w:p w14:paraId="3B566CF7" w14:textId="77777777" w:rsidR="009F39F8" w:rsidRPr="009F39F8" w:rsidRDefault="009F39F8" w:rsidP="00D76F94">
      <w:pPr>
        <w:numPr>
          <w:ilvl w:val="2"/>
          <w:numId w:val="76"/>
        </w:numPr>
        <w:autoSpaceDE w:val="0"/>
        <w:autoSpaceDN w:val="0"/>
        <w:adjustRightInd w:val="0"/>
        <w:ind w:left="1701" w:hanging="425"/>
        <w:jc w:val="both"/>
        <w:rPr>
          <w:rFonts w:eastAsia="Times New Roman"/>
          <w:bCs/>
        </w:rPr>
      </w:pPr>
      <w:r w:rsidRPr="009F39F8">
        <w:rPr>
          <w:rFonts w:eastAsia="Times New Roman"/>
        </w:rPr>
        <w:t>Accessing confidential information or</w:t>
      </w:r>
    </w:p>
    <w:p w14:paraId="7D9F1C57" w14:textId="130D00CC" w:rsidR="009F39F8" w:rsidRPr="009F39F8" w:rsidRDefault="009F39F8" w:rsidP="00D76F94">
      <w:pPr>
        <w:numPr>
          <w:ilvl w:val="2"/>
          <w:numId w:val="76"/>
        </w:numPr>
        <w:autoSpaceDE w:val="0"/>
        <w:autoSpaceDN w:val="0"/>
        <w:adjustRightInd w:val="0"/>
        <w:ind w:left="1701" w:hanging="425"/>
        <w:jc w:val="both"/>
        <w:rPr>
          <w:rFonts w:eastAsia="Times New Roman"/>
          <w:bCs/>
        </w:rPr>
      </w:pPr>
      <w:r w:rsidRPr="009F39F8">
        <w:rPr>
          <w:rFonts w:eastAsia="Times New Roman"/>
        </w:rPr>
        <w:t xml:space="preserve">Unduly influencing the </w:t>
      </w:r>
      <w:r w:rsidR="00182531" w:rsidRPr="009F39F8">
        <w:rPr>
          <w:rFonts w:eastAsia="Times New Roman"/>
        </w:rPr>
        <w:t>Council’s</w:t>
      </w:r>
      <w:r w:rsidRPr="009F39F8">
        <w:rPr>
          <w:rFonts w:eastAsia="Times New Roman"/>
        </w:rPr>
        <w:t xml:space="preserve"> decision making</w:t>
      </w:r>
    </w:p>
    <w:p w14:paraId="377AA7B5" w14:textId="77777777" w:rsidR="000C5A21" w:rsidRDefault="009F39F8" w:rsidP="00D76F94">
      <w:pPr>
        <w:numPr>
          <w:ilvl w:val="2"/>
          <w:numId w:val="76"/>
        </w:numPr>
        <w:autoSpaceDE w:val="0"/>
        <w:autoSpaceDN w:val="0"/>
        <w:adjustRightInd w:val="0"/>
        <w:ind w:left="1701" w:hanging="425"/>
        <w:jc w:val="both"/>
        <w:rPr>
          <w:rFonts w:eastAsia="Times New Roman"/>
          <w:bCs/>
        </w:rPr>
      </w:pPr>
      <w:r w:rsidRPr="009F39F8">
        <w:rPr>
          <w:rFonts w:eastAsia="Times New Roman"/>
        </w:rPr>
        <w:t>Obtained an unfair advantage, wither by participating in pre-market engagement or through a conflict of interest, that cannot be otherwise avoided.</w:t>
      </w:r>
    </w:p>
    <w:p w14:paraId="4BBBB889" w14:textId="38DAC106" w:rsidR="009F39F8" w:rsidRDefault="009F39F8"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0C5A21">
        <w:rPr>
          <w:rFonts w:eastAsia="Times New Roman"/>
        </w:rPr>
        <w:t xml:space="preserve">Where the Service Department decides to exclude a Supplier they must use the </w:t>
      </w:r>
      <w:hyperlink r:id="rId224" w:history="1">
        <w:r w:rsidR="002A6822">
          <w:rPr>
            <w:rFonts w:eastAsia="Times New Roman"/>
            <w:color w:val="0000FF"/>
            <w:u w:val="single"/>
          </w:rPr>
          <w:t>Direct Award and Waiver Form</w:t>
        </w:r>
      </w:hyperlink>
      <w:r w:rsidR="002A6822" w:rsidRPr="00BB6E8B">
        <w:rPr>
          <w:rFonts w:eastAsia="Times New Roman"/>
          <w:color w:val="0000FF"/>
        </w:rPr>
        <w:t xml:space="preserve"> </w:t>
      </w:r>
      <w:r w:rsidR="002A6822" w:rsidRPr="009F39F8">
        <w:rPr>
          <w:rFonts w:eastAsia="Times New Roman"/>
        </w:rPr>
        <w:t xml:space="preserve"> </w:t>
      </w:r>
      <w:r w:rsidRPr="000C5A21">
        <w:rPr>
          <w:rFonts w:eastAsia="Times New Roman"/>
        </w:rPr>
        <w:t xml:space="preserve">and present at PAG to review the decision and then ensure that the relevant authority is informed as set out in the current Procurement Legislation.  </w:t>
      </w:r>
      <w:r w:rsidR="00A86C5A">
        <w:rPr>
          <w:rFonts w:eastAsia="Times New Roman"/>
        </w:rPr>
        <w:t xml:space="preserve">Procurement Services will work with the Service Department and Legal </w:t>
      </w:r>
      <w:r w:rsidR="00DA70D3">
        <w:rPr>
          <w:rFonts w:eastAsia="Times New Roman"/>
        </w:rPr>
        <w:t xml:space="preserve">to </w:t>
      </w:r>
      <w:r w:rsidRPr="000C5A21">
        <w:rPr>
          <w:rFonts w:eastAsia="Times New Roman"/>
        </w:rPr>
        <w:t xml:space="preserve">carry out an investigation before </w:t>
      </w:r>
      <w:r w:rsidR="00182531">
        <w:rPr>
          <w:rFonts w:eastAsia="Times New Roman"/>
        </w:rPr>
        <w:t xml:space="preserve">informing the </w:t>
      </w:r>
      <w:hyperlink r:id="rId225" w:history="1">
        <w:r w:rsidR="00CE330F" w:rsidRPr="00CE330F">
          <w:rPr>
            <w:rStyle w:val="Hyperlink"/>
            <w:rFonts w:eastAsia="Times New Roman"/>
          </w:rPr>
          <w:t>Debarment Review Service</w:t>
        </w:r>
      </w:hyperlink>
      <w:r w:rsidR="00182531">
        <w:rPr>
          <w:rFonts w:eastAsia="Times New Roman"/>
        </w:rPr>
        <w:t xml:space="preserve"> who may </w:t>
      </w:r>
      <w:r w:rsidRPr="000C5A21">
        <w:rPr>
          <w:rFonts w:eastAsia="Times New Roman"/>
        </w:rPr>
        <w:t>add</w:t>
      </w:r>
      <w:r w:rsidR="00182531">
        <w:rPr>
          <w:rFonts w:eastAsia="Times New Roman"/>
        </w:rPr>
        <w:t xml:space="preserve"> </w:t>
      </w:r>
      <w:r w:rsidRPr="000C5A21">
        <w:rPr>
          <w:rFonts w:eastAsia="Times New Roman"/>
        </w:rPr>
        <w:t>them to the Debarment list.</w:t>
      </w:r>
    </w:p>
    <w:p w14:paraId="465657E8" w14:textId="77777777" w:rsidR="00411E8D" w:rsidRDefault="00411E8D" w:rsidP="00D76F94">
      <w:pPr>
        <w:pStyle w:val="ListParagraph"/>
        <w:autoSpaceDE w:val="0"/>
        <w:autoSpaceDN w:val="0"/>
        <w:adjustRightInd w:val="0"/>
        <w:spacing w:before="120" w:after="120"/>
        <w:ind w:left="851" w:hanging="851"/>
        <w:jc w:val="both"/>
        <w:rPr>
          <w:rFonts w:eastAsia="Times New Roman"/>
          <w:bCs/>
        </w:rPr>
      </w:pPr>
    </w:p>
    <w:p w14:paraId="24B13F1D" w14:textId="2FDA1FCF" w:rsidR="00CE38C4" w:rsidRDefault="004D03CF" w:rsidP="00D76F94">
      <w:pPr>
        <w:pStyle w:val="ListParagraph"/>
        <w:numPr>
          <w:ilvl w:val="1"/>
          <w:numId w:val="63"/>
        </w:numPr>
        <w:autoSpaceDE w:val="0"/>
        <w:autoSpaceDN w:val="0"/>
        <w:adjustRightInd w:val="0"/>
        <w:spacing w:before="120" w:after="120"/>
        <w:ind w:left="851" w:hanging="851"/>
        <w:jc w:val="both"/>
        <w:rPr>
          <w:rFonts w:eastAsia="Times New Roman"/>
          <w:bCs/>
        </w:rPr>
      </w:pPr>
      <w:r>
        <w:rPr>
          <w:rFonts w:eastAsia="Times New Roman"/>
        </w:rPr>
        <w:t>ITT and ITQ documents should ask supplier to declare if they have used AI technology to create their responses.  Where it appears that AI has been used then contact Procurement Support before proceeding.</w:t>
      </w:r>
    </w:p>
    <w:p w14:paraId="47A91A53" w14:textId="77777777" w:rsidR="00B33ACB" w:rsidRPr="003722B6" w:rsidRDefault="00B33ACB" w:rsidP="00D76F94">
      <w:pPr>
        <w:pStyle w:val="Heading1"/>
        <w:numPr>
          <w:ilvl w:val="0"/>
          <w:numId w:val="100"/>
        </w:numPr>
        <w:ind w:left="851" w:hanging="851"/>
        <w:rPr>
          <w:rFonts w:eastAsia="MS Gothic"/>
        </w:rPr>
      </w:pPr>
      <w:bookmarkStart w:id="206" w:name="_Toc182398325"/>
      <w:r w:rsidRPr="003722B6">
        <w:rPr>
          <w:rFonts w:eastAsia="MS Gothic"/>
        </w:rPr>
        <w:t>Contract</w:t>
      </w:r>
      <w:bookmarkStart w:id="207" w:name="AwardOfContracts"/>
      <w:bookmarkEnd w:id="207"/>
      <w:r w:rsidRPr="003722B6">
        <w:rPr>
          <w:rFonts w:eastAsia="MS Gothic"/>
        </w:rPr>
        <w:t xml:space="preserve"> Award and Execution – Rule 27</w:t>
      </w:r>
      <w:bookmarkEnd w:id="206"/>
    </w:p>
    <w:p w14:paraId="17214DEE" w14:textId="77777777" w:rsidR="00401F41" w:rsidRPr="00401F41" w:rsidRDefault="00401F41" w:rsidP="00D76F94">
      <w:pPr>
        <w:pStyle w:val="ListParagraph"/>
        <w:numPr>
          <w:ilvl w:val="0"/>
          <w:numId w:val="63"/>
        </w:numPr>
        <w:autoSpaceDE w:val="0"/>
        <w:autoSpaceDN w:val="0"/>
        <w:adjustRightInd w:val="0"/>
        <w:spacing w:before="120" w:after="120"/>
        <w:ind w:left="851" w:hanging="851"/>
        <w:jc w:val="both"/>
        <w:rPr>
          <w:rFonts w:eastAsia="Times New Roman"/>
          <w:bCs/>
          <w:vanish/>
        </w:rPr>
      </w:pPr>
    </w:p>
    <w:p w14:paraId="71A742C9" w14:textId="3A6B5DE8" w:rsidR="00B33ACB" w:rsidRDefault="00B33ACB"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B33ACB">
        <w:rPr>
          <w:rFonts w:eastAsia="Times New Roman"/>
        </w:rPr>
        <w:t xml:space="preserve">Contracts must be awarded in accordance with the Rules and UK </w:t>
      </w:r>
      <w:r w:rsidR="0054678F">
        <w:rPr>
          <w:rFonts w:eastAsia="Times New Roman"/>
        </w:rPr>
        <w:t xml:space="preserve">procurement </w:t>
      </w:r>
      <w:r w:rsidR="0028223D">
        <w:rPr>
          <w:rFonts w:eastAsia="Times New Roman"/>
        </w:rPr>
        <w:t>L</w:t>
      </w:r>
      <w:r w:rsidR="00D815A8">
        <w:rPr>
          <w:rFonts w:eastAsia="Times New Roman"/>
        </w:rPr>
        <w:t>egislation</w:t>
      </w:r>
      <w:r w:rsidRPr="00B33ACB">
        <w:rPr>
          <w:rFonts w:eastAsia="Times New Roman"/>
        </w:rPr>
        <w:t xml:space="preserve">.  The Rules follow </w:t>
      </w:r>
      <w:r w:rsidR="00D815A8">
        <w:rPr>
          <w:rFonts w:eastAsia="Times New Roman"/>
        </w:rPr>
        <w:t xml:space="preserve">all </w:t>
      </w:r>
      <w:r w:rsidR="00575DE7">
        <w:rPr>
          <w:rFonts w:eastAsia="Times New Roman"/>
        </w:rPr>
        <w:t xml:space="preserve">Procurement Legislation </w:t>
      </w:r>
      <w:r w:rsidRPr="00B33ACB">
        <w:rPr>
          <w:rFonts w:eastAsia="Times New Roman"/>
        </w:rPr>
        <w:t xml:space="preserve">and </w:t>
      </w:r>
      <w:r w:rsidR="009905B7" w:rsidRPr="00B33ACB">
        <w:rPr>
          <w:rFonts w:eastAsia="Times New Roman"/>
        </w:rPr>
        <w:t>ensure</w:t>
      </w:r>
      <w:r w:rsidRPr="00B33ACB">
        <w:rPr>
          <w:rFonts w:eastAsia="Times New Roman"/>
        </w:rPr>
        <w:t xml:space="preserve"> that the Council is compliant in all Contracting activity. This includes adherence to any Standstill Periods that apply within the PA2023</w:t>
      </w:r>
      <w:r w:rsidR="00575DE7">
        <w:rPr>
          <w:rFonts w:eastAsia="Times New Roman"/>
        </w:rPr>
        <w:t xml:space="preserve"> and PSR.</w:t>
      </w:r>
    </w:p>
    <w:p w14:paraId="55DB07C3" w14:textId="77777777" w:rsidR="00B33ACB" w:rsidRDefault="00B33ACB" w:rsidP="00D76F94">
      <w:pPr>
        <w:pStyle w:val="ListParagraph"/>
        <w:autoSpaceDE w:val="0"/>
        <w:autoSpaceDN w:val="0"/>
        <w:adjustRightInd w:val="0"/>
        <w:spacing w:before="120" w:after="120"/>
        <w:ind w:left="851" w:hanging="851"/>
        <w:jc w:val="both"/>
        <w:rPr>
          <w:rFonts w:eastAsia="Times New Roman"/>
          <w:bCs/>
        </w:rPr>
      </w:pPr>
    </w:p>
    <w:p w14:paraId="52283B7C" w14:textId="5C61CFF9" w:rsidR="00B33ACB" w:rsidRDefault="00B33ACB"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B33ACB">
        <w:rPr>
          <w:rFonts w:eastAsia="Times New Roman"/>
        </w:rPr>
        <w:t xml:space="preserve">In all cases approval to award Contracts must be sought and at the appropriate level of authority, for the value of the Contract. This evidence should be retained and loaded into the </w:t>
      </w:r>
      <w:hyperlink r:id="rId226">
        <w:r w:rsidR="00557420" w:rsidRPr="0F81252A">
          <w:rPr>
            <w:color w:val="0000FF"/>
            <w:u w:val="single"/>
          </w:rPr>
          <w:t>Procurement System</w:t>
        </w:r>
      </w:hyperlink>
      <w:r w:rsidRPr="00B33ACB">
        <w:rPr>
          <w:rFonts w:eastAsia="Times New Roman"/>
        </w:rPr>
        <w:t xml:space="preserve">. </w:t>
      </w:r>
    </w:p>
    <w:p w14:paraId="6C7EEEBE" w14:textId="77777777" w:rsidR="00B33ACB" w:rsidRPr="00B33ACB" w:rsidRDefault="00B33ACB" w:rsidP="00D76F94">
      <w:pPr>
        <w:pStyle w:val="ListParagraph"/>
        <w:ind w:left="851" w:hanging="851"/>
        <w:rPr>
          <w:rFonts w:eastAsia="Times New Roman"/>
          <w:bCs/>
        </w:rPr>
      </w:pPr>
    </w:p>
    <w:p w14:paraId="22BF128F" w14:textId="55133BDD" w:rsidR="00B33ACB" w:rsidRPr="003D0821" w:rsidRDefault="00B33ACB"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B33ACB">
        <w:rPr>
          <w:rFonts w:eastAsia="Times New Roman"/>
        </w:rPr>
        <w:t xml:space="preserve">Awarded Contracts must be signed and where necessary sealed by Legal.  These must be scanned and uploaded to the </w:t>
      </w:r>
      <w:hyperlink r:id="rId227">
        <w:r w:rsidR="00557420" w:rsidRPr="0F81252A">
          <w:rPr>
            <w:color w:val="0000FF"/>
            <w:u w:val="single"/>
          </w:rPr>
          <w:t>Procurement System</w:t>
        </w:r>
      </w:hyperlink>
      <w:r w:rsidRPr="00B33ACB">
        <w:rPr>
          <w:rFonts w:eastAsia="Times New Roman"/>
        </w:rPr>
        <w:t>. See Rule 31</w:t>
      </w:r>
      <w:r w:rsidR="003D0821">
        <w:rPr>
          <w:rFonts w:eastAsia="Times New Roman"/>
        </w:rPr>
        <w:t>.</w:t>
      </w:r>
      <w:r w:rsidR="002917A6">
        <w:rPr>
          <w:rFonts w:eastAsia="Times New Roman"/>
        </w:rPr>
        <w:t xml:space="preserve">  It is important to ensure that Contracts are signed prior to any work starting, or where necessary as soon as possible after work has commenced.</w:t>
      </w:r>
    </w:p>
    <w:p w14:paraId="169202C0" w14:textId="77777777" w:rsidR="003D0821" w:rsidRPr="008F5773" w:rsidRDefault="003D0821" w:rsidP="00D76F94">
      <w:pPr>
        <w:pStyle w:val="ListParagraph"/>
        <w:ind w:left="851" w:hanging="851"/>
        <w:rPr>
          <w:rFonts w:eastAsia="Times New Roman"/>
          <w:bCs/>
        </w:rPr>
      </w:pPr>
    </w:p>
    <w:p w14:paraId="37733E88" w14:textId="369F0E8B" w:rsidR="005434A3" w:rsidRDefault="00A03CF1" w:rsidP="00D76F94">
      <w:pPr>
        <w:pStyle w:val="ListParagraph"/>
        <w:numPr>
          <w:ilvl w:val="1"/>
          <w:numId w:val="63"/>
        </w:numPr>
        <w:autoSpaceDE w:val="0"/>
        <w:autoSpaceDN w:val="0"/>
        <w:adjustRightInd w:val="0"/>
        <w:spacing w:before="120" w:after="120"/>
        <w:ind w:left="851" w:hanging="851"/>
        <w:jc w:val="both"/>
        <w:rPr>
          <w:rFonts w:eastAsia="Times New Roman"/>
          <w:bCs/>
        </w:rPr>
      </w:pPr>
      <w:r>
        <w:rPr>
          <w:rFonts w:eastAsia="Times New Roman"/>
          <w:bCs/>
        </w:rPr>
        <w:t xml:space="preserve">Public Contracts must be awarded in line with PA23 and all Notifications and standstill periods that apply adhered to. </w:t>
      </w:r>
      <w:r w:rsidR="00830E69">
        <w:rPr>
          <w:rFonts w:eastAsia="Times New Roman"/>
          <w:bCs/>
        </w:rPr>
        <w:t>This includes but not limited to:</w:t>
      </w:r>
    </w:p>
    <w:p w14:paraId="2914D847" w14:textId="77777777" w:rsidR="00830E69" w:rsidRPr="008F5773" w:rsidRDefault="00830E69" w:rsidP="008F5773">
      <w:pPr>
        <w:pStyle w:val="ListParagraph"/>
        <w:rPr>
          <w:rFonts w:eastAsia="Times New Roman"/>
          <w:bCs/>
        </w:rPr>
      </w:pPr>
    </w:p>
    <w:p w14:paraId="151A32A0" w14:textId="17355C02" w:rsidR="00830E69" w:rsidRDefault="00830E69" w:rsidP="00D76F94">
      <w:pPr>
        <w:pStyle w:val="ListParagraph"/>
        <w:numPr>
          <w:ilvl w:val="0"/>
          <w:numId w:val="101"/>
        </w:numPr>
        <w:autoSpaceDE w:val="0"/>
        <w:autoSpaceDN w:val="0"/>
        <w:adjustRightInd w:val="0"/>
        <w:spacing w:before="120" w:after="120"/>
        <w:ind w:left="1701" w:hanging="425"/>
        <w:jc w:val="both"/>
        <w:rPr>
          <w:rFonts w:eastAsia="Times New Roman"/>
          <w:bCs/>
        </w:rPr>
      </w:pPr>
      <w:r>
        <w:rPr>
          <w:rFonts w:eastAsia="Times New Roman"/>
          <w:bCs/>
        </w:rPr>
        <w:t>Contract award notice</w:t>
      </w:r>
      <w:r w:rsidR="000D4D27">
        <w:rPr>
          <w:rFonts w:eastAsia="Times New Roman"/>
          <w:bCs/>
        </w:rPr>
        <w:t>.</w:t>
      </w:r>
    </w:p>
    <w:p w14:paraId="3EEA6887" w14:textId="5DEBB957" w:rsidR="00830E69" w:rsidRDefault="0063683D" w:rsidP="00D76F94">
      <w:pPr>
        <w:pStyle w:val="ListParagraph"/>
        <w:numPr>
          <w:ilvl w:val="0"/>
          <w:numId w:val="101"/>
        </w:numPr>
        <w:autoSpaceDE w:val="0"/>
        <w:autoSpaceDN w:val="0"/>
        <w:adjustRightInd w:val="0"/>
        <w:spacing w:before="120" w:after="120"/>
        <w:ind w:left="1701" w:hanging="425"/>
        <w:jc w:val="both"/>
        <w:rPr>
          <w:rFonts w:eastAsia="Times New Roman"/>
          <w:bCs/>
        </w:rPr>
      </w:pPr>
      <w:r>
        <w:rPr>
          <w:rFonts w:eastAsia="Times New Roman"/>
          <w:bCs/>
        </w:rPr>
        <w:t>Assessment summaries to successful and unsuccessful suppliers</w:t>
      </w:r>
      <w:r w:rsidR="000D4D27">
        <w:rPr>
          <w:rFonts w:eastAsia="Times New Roman"/>
          <w:bCs/>
        </w:rPr>
        <w:t>.</w:t>
      </w:r>
    </w:p>
    <w:p w14:paraId="61F3956D" w14:textId="72E2EC6B" w:rsidR="0063683D" w:rsidRDefault="0063683D" w:rsidP="00D76F94">
      <w:pPr>
        <w:pStyle w:val="ListParagraph"/>
        <w:numPr>
          <w:ilvl w:val="0"/>
          <w:numId w:val="101"/>
        </w:numPr>
        <w:autoSpaceDE w:val="0"/>
        <w:autoSpaceDN w:val="0"/>
        <w:adjustRightInd w:val="0"/>
        <w:spacing w:before="120" w:after="120"/>
        <w:ind w:left="1701" w:hanging="425"/>
        <w:jc w:val="both"/>
        <w:rPr>
          <w:rFonts w:eastAsia="Times New Roman"/>
          <w:bCs/>
        </w:rPr>
      </w:pPr>
      <w:r>
        <w:rPr>
          <w:rFonts w:eastAsia="Times New Roman"/>
          <w:bCs/>
        </w:rPr>
        <w:t>standstill period</w:t>
      </w:r>
      <w:r w:rsidR="000D4D27">
        <w:rPr>
          <w:rFonts w:eastAsia="Times New Roman"/>
          <w:bCs/>
        </w:rPr>
        <w:t xml:space="preserve"> (8 working days beginning with the day on which the contract award notice was published).</w:t>
      </w:r>
    </w:p>
    <w:p w14:paraId="0AA4CF54" w14:textId="48054EE2" w:rsidR="005A3DDE" w:rsidRDefault="005A3DDE" w:rsidP="00D76F94">
      <w:pPr>
        <w:pStyle w:val="ListParagraph"/>
        <w:numPr>
          <w:ilvl w:val="0"/>
          <w:numId w:val="101"/>
        </w:numPr>
        <w:autoSpaceDE w:val="0"/>
        <w:autoSpaceDN w:val="0"/>
        <w:adjustRightInd w:val="0"/>
        <w:spacing w:before="120" w:after="120"/>
        <w:ind w:left="1701" w:hanging="425"/>
        <w:jc w:val="both"/>
        <w:rPr>
          <w:rFonts w:eastAsia="Times New Roman"/>
          <w:bCs/>
        </w:rPr>
      </w:pPr>
      <w:r>
        <w:rPr>
          <w:rFonts w:eastAsia="Times New Roman"/>
          <w:bCs/>
        </w:rPr>
        <w:t>KPIs where over £5m</w:t>
      </w:r>
      <w:r w:rsidR="000D4D27">
        <w:rPr>
          <w:rFonts w:eastAsia="Times New Roman"/>
          <w:bCs/>
        </w:rPr>
        <w:t>.</w:t>
      </w:r>
    </w:p>
    <w:p w14:paraId="1A13566D" w14:textId="59AAE9B3" w:rsidR="0063683D" w:rsidRDefault="0063683D" w:rsidP="00D76F94">
      <w:pPr>
        <w:pStyle w:val="ListParagraph"/>
        <w:numPr>
          <w:ilvl w:val="0"/>
          <w:numId w:val="101"/>
        </w:numPr>
        <w:autoSpaceDE w:val="0"/>
        <w:autoSpaceDN w:val="0"/>
        <w:adjustRightInd w:val="0"/>
        <w:spacing w:before="120" w:after="120"/>
        <w:ind w:left="1701" w:hanging="425"/>
        <w:jc w:val="both"/>
        <w:rPr>
          <w:rFonts w:eastAsia="Times New Roman"/>
          <w:bCs/>
        </w:rPr>
      </w:pPr>
      <w:r>
        <w:rPr>
          <w:rFonts w:eastAsia="Times New Roman"/>
          <w:bCs/>
        </w:rPr>
        <w:t>Contract details notice</w:t>
      </w:r>
      <w:r w:rsidR="000D4D27">
        <w:rPr>
          <w:rFonts w:eastAsia="Times New Roman"/>
          <w:bCs/>
        </w:rPr>
        <w:t>.</w:t>
      </w:r>
    </w:p>
    <w:p w14:paraId="0D2B20E0" w14:textId="6B890D43" w:rsidR="00DB365B" w:rsidRPr="008F5773" w:rsidRDefault="00DB365B" w:rsidP="00D76F94">
      <w:pPr>
        <w:pStyle w:val="ListParagraph"/>
        <w:numPr>
          <w:ilvl w:val="0"/>
          <w:numId w:val="101"/>
        </w:numPr>
        <w:autoSpaceDE w:val="0"/>
        <w:autoSpaceDN w:val="0"/>
        <w:adjustRightInd w:val="0"/>
        <w:spacing w:before="120" w:after="120"/>
        <w:ind w:left="1701" w:hanging="425"/>
        <w:jc w:val="both"/>
        <w:rPr>
          <w:rFonts w:eastAsia="Times New Roman"/>
          <w:bCs/>
        </w:rPr>
      </w:pPr>
      <w:r>
        <w:rPr>
          <w:rFonts w:eastAsia="Times New Roman"/>
          <w:bCs/>
        </w:rPr>
        <w:t>Publish a copy of the signed Contract if over £5m</w:t>
      </w:r>
      <w:r w:rsidR="009B10B3">
        <w:rPr>
          <w:rFonts w:eastAsia="Times New Roman"/>
          <w:bCs/>
        </w:rPr>
        <w:t xml:space="preserve"> within 90 days </w:t>
      </w:r>
      <w:r w:rsidR="00E72799">
        <w:rPr>
          <w:rFonts w:eastAsia="Times New Roman"/>
          <w:bCs/>
        </w:rPr>
        <w:t>from when Contract was entered into.</w:t>
      </w:r>
    </w:p>
    <w:p w14:paraId="1737BE03" w14:textId="77777777" w:rsidR="00B33ACB" w:rsidRPr="00B33ACB" w:rsidRDefault="00B33ACB" w:rsidP="00B33ACB">
      <w:pPr>
        <w:pStyle w:val="ListParagraph"/>
        <w:rPr>
          <w:rFonts w:eastAsia="Times New Roman"/>
          <w:bCs/>
        </w:rPr>
      </w:pPr>
    </w:p>
    <w:p w14:paraId="0E4E5540" w14:textId="043B4A75" w:rsidR="00B33ACB" w:rsidRPr="00691FDD" w:rsidRDefault="00B33ACB"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691FDD">
        <w:rPr>
          <w:rFonts w:eastAsia="Times New Roman"/>
          <w:b/>
        </w:rPr>
        <w:t>Letter of acceptance &amp; Limited Liability</w:t>
      </w:r>
      <w:r w:rsidR="00691FDD" w:rsidRPr="00691FDD">
        <w:rPr>
          <w:rFonts w:eastAsia="Times New Roman"/>
          <w:b/>
        </w:rPr>
        <w:t>.</w:t>
      </w:r>
    </w:p>
    <w:p w14:paraId="4DA7624B" w14:textId="77777777" w:rsidR="00B33ACB" w:rsidRDefault="00B33ACB"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B33ACB">
        <w:rPr>
          <w:rFonts w:eastAsia="Times New Roman"/>
        </w:rPr>
        <w:t xml:space="preserve">Letters of acceptance/ intent are generally not used by the Council.  There are situations where these might be necessary.  Agreement from Head of Legal Contracts Team or Director of Legal and Governance Services should be obtained and must be written by Legal (to comply with legislation). </w:t>
      </w:r>
    </w:p>
    <w:p w14:paraId="2972C70A" w14:textId="77777777" w:rsidR="00B33ACB" w:rsidRPr="00B33ACB" w:rsidRDefault="00B33ACB" w:rsidP="00D76F94">
      <w:pPr>
        <w:pStyle w:val="ListParagraph"/>
        <w:ind w:left="851" w:hanging="851"/>
        <w:rPr>
          <w:rFonts w:eastAsia="Times New Roman"/>
          <w:bCs/>
        </w:rPr>
      </w:pPr>
    </w:p>
    <w:p w14:paraId="1F7B086D" w14:textId="77777777" w:rsidR="00B33ACB" w:rsidRDefault="00B33ACB"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B33ACB">
        <w:rPr>
          <w:rFonts w:eastAsia="Times New Roman"/>
        </w:rPr>
        <w:t>Limited Liability Letters may only be used where there is a requirement for urgent Works mobilisation (not simply to allow site access) and only if such has been approved by the Director of Law and Governance (</w:t>
      </w:r>
      <w:r w:rsidRPr="00B33ACB">
        <w:rPr>
          <w:rFonts w:eastAsia="Times New Roman"/>
          <w:lang w:val="en-US"/>
        </w:rPr>
        <w:t xml:space="preserve">unless a previously approved template is used) </w:t>
      </w:r>
      <w:r w:rsidRPr="00B33ACB">
        <w:rPr>
          <w:rFonts w:eastAsia="Times New Roman"/>
        </w:rPr>
        <w:t>and the appropriate authority report in accordance with the Councils Constitution has been signed off.</w:t>
      </w:r>
    </w:p>
    <w:p w14:paraId="4DFF01DB" w14:textId="77777777" w:rsidR="00B33ACB" w:rsidRPr="00B33ACB" w:rsidRDefault="00B33ACB" w:rsidP="00D76F94">
      <w:pPr>
        <w:pStyle w:val="ListParagraph"/>
        <w:ind w:left="851" w:hanging="851"/>
        <w:rPr>
          <w:rFonts w:eastAsia="Times New Roman"/>
          <w:bCs/>
        </w:rPr>
      </w:pPr>
    </w:p>
    <w:p w14:paraId="7EB92650" w14:textId="592C9C75" w:rsidR="00B33ACB" w:rsidRPr="00B33ACB" w:rsidRDefault="00B33ACB" w:rsidP="00D76F94">
      <w:pPr>
        <w:pStyle w:val="ListParagraph"/>
        <w:numPr>
          <w:ilvl w:val="1"/>
          <w:numId w:val="63"/>
        </w:numPr>
        <w:autoSpaceDE w:val="0"/>
        <w:autoSpaceDN w:val="0"/>
        <w:adjustRightInd w:val="0"/>
        <w:spacing w:before="120" w:after="120"/>
        <w:ind w:left="851" w:hanging="851"/>
        <w:jc w:val="both"/>
        <w:rPr>
          <w:rFonts w:eastAsia="Times New Roman"/>
          <w:bCs/>
        </w:rPr>
      </w:pPr>
      <w:r w:rsidRPr="00B33ACB">
        <w:rPr>
          <w:rFonts w:eastAsia="Times New Roman"/>
        </w:rPr>
        <w:t>Letters of acceptance must be set out on a proper template agreed by Legal. This should include (but not limited to):</w:t>
      </w:r>
    </w:p>
    <w:p w14:paraId="1FFFB58A" w14:textId="77777777" w:rsidR="00B33ACB" w:rsidRPr="00B33ACB" w:rsidRDefault="00B33ACB" w:rsidP="00D76F94">
      <w:pPr>
        <w:numPr>
          <w:ilvl w:val="2"/>
          <w:numId w:val="77"/>
        </w:numPr>
        <w:autoSpaceDE w:val="0"/>
        <w:autoSpaceDN w:val="0"/>
        <w:adjustRightInd w:val="0"/>
        <w:ind w:left="1701" w:hanging="425"/>
        <w:jc w:val="both"/>
        <w:rPr>
          <w:rFonts w:eastAsia="Times New Roman"/>
          <w:bCs/>
        </w:rPr>
      </w:pPr>
      <w:r w:rsidRPr="00B33ACB">
        <w:rPr>
          <w:rFonts w:eastAsia="Times New Roman"/>
        </w:rPr>
        <w:t>Price,</w:t>
      </w:r>
    </w:p>
    <w:p w14:paraId="2FE426F5" w14:textId="77777777" w:rsidR="00B33ACB" w:rsidRPr="00B33ACB" w:rsidRDefault="00B33ACB" w:rsidP="00D76F94">
      <w:pPr>
        <w:numPr>
          <w:ilvl w:val="2"/>
          <w:numId w:val="77"/>
        </w:numPr>
        <w:autoSpaceDE w:val="0"/>
        <w:autoSpaceDN w:val="0"/>
        <w:adjustRightInd w:val="0"/>
        <w:ind w:left="1701" w:hanging="425"/>
        <w:jc w:val="both"/>
        <w:rPr>
          <w:rFonts w:eastAsia="Times New Roman"/>
          <w:bCs/>
        </w:rPr>
      </w:pPr>
      <w:r w:rsidRPr="00B33ACB">
        <w:rPr>
          <w:rFonts w:eastAsia="Times New Roman"/>
        </w:rPr>
        <w:t>Duration</w:t>
      </w:r>
    </w:p>
    <w:p w14:paraId="5EB744D7" w14:textId="77777777" w:rsidR="00B33ACB" w:rsidRPr="00B33ACB" w:rsidRDefault="00B33ACB" w:rsidP="00D76F94">
      <w:pPr>
        <w:numPr>
          <w:ilvl w:val="2"/>
          <w:numId w:val="77"/>
        </w:numPr>
        <w:autoSpaceDE w:val="0"/>
        <w:autoSpaceDN w:val="0"/>
        <w:adjustRightInd w:val="0"/>
        <w:ind w:left="1701" w:hanging="425"/>
        <w:jc w:val="both"/>
        <w:rPr>
          <w:rFonts w:eastAsia="Times New Roman"/>
          <w:bCs/>
        </w:rPr>
      </w:pPr>
      <w:r w:rsidRPr="00B33ACB">
        <w:rPr>
          <w:rFonts w:eastAsia="Times New Roman"/>
        </w:rPr>
        <w:t>Supplier</w:t>
      </w:r>
    </w:p>
    <w:p w14:paraId="0F3FF35C" w14:textId="5C633627" w:rsidR="00B33ACB" w:rsidRDefault="00B33ACB" w:rsidP="00D76F94">
      <w:pPr>
        <w:numPr>
          <w:ilvl w:val="2"/>
          <w:numId w:val="77"/>
        </w:numPr>
        <w:autoSpaceDE w:val="0"/>
        <w:autoSpaceDN w:val="0"/>
        <w:adjustRightInd w:val="0"/>
        <w:spacing w:after="240"/>
        <w:ind w:left="1701" w:hanging="425"/>
        <w:jc w:val="both"/>
        <w:rPr>
          <w:rFonts w:eastAsia="Times New Roman"/>
          <w:bCs/>
        </w:rPr>
      </w:pPr>
      <w:r w:rsidRPr="00B33ACB">
        <w:rPr>
          <w:rFonts w:eastAsia="Times New Roman"/>
        </w:rPr>
        <w:t>What is to be supplied/delivered</w:t>
      </w:r>
      <w:r w:rsidR="00E01FA7">
        <w:rPr>
          <w:rFonts w:eastAsia="Times New Roman"/>
        </w:rPr>
        <w:t>.</w:t>
      </w:r>
      <w:r w:rsidRPr="00B33ACB">
        <w:rPr>
          <w:rFonts w:eastAsia="Times New Roman"/>
        </w:rPr>
        <w:t xml:space="preserve"> </w:t>
      </w:r>
    </w:p>
    <w:p w14:paraId="2C10E015" w14:textId="77777777" w:rsidR="00B33ACB" w:rsidRPr="00B33ACB" w:rsidRDefault="00B33ACB" w:rsidP="00D76F94">
      <w:pPr>
        <w:pStyle w:val="ListParagraph"/>
        <w:numPr>
          <w:ilvl w:val="1"/>
          <w:numId w:val="63"/>
        </w:numPr>
        <w:autoSpaceDE w:val="0"/>
        <w:autoSpaceDN w:val="0"/>
        <w:adjustRightInd w:val="0"/>
        <w:spacing w:after="240"/>
        <w:ind w:left="851" w:hanging="851"/>
        <w:jc w:val="both"/>
        <w:rPr>
          <w:rFonts w:eastAsia="Times New Roman"/>
          <w:bCs/>
        </w:rPr>
      </w:pPr>
      <w:r w:rsidRPr="00B33ACB">
        <w:rPr>
          <w:rFonts w:eastAsia="Times New Roman"/>
          <w:lang w:val="en-US"/>
        </w:rPr>
        <w:t xml:space="preserve">Letters of acceptance are only binding on the Council and the Contracting party where the letter expressly states that their Tender has been </w:t>
      </w:r>
      <w:proofErr w:type="gramStart"/>
      <w:r w:rsidRPr="00B33ACB">
        <w:rPr>
          <w:rFonts w:eastAsia="Times New Roman"/>
          <w:lang w:val="en-US"/>
        </w:rPr>
        <w:t>accepted</w:t>
      </w:r>
      <w:proofErr w:type="gramEnd"/>
      <w:r w:rsidRPr="00B33ACB">
        <w:rPr>
          <w:rFonts w:eastAsia="Times New Roman"/>
          <w:lang w:val="en-US"/>
        </w:rPr>
        <w:t xml:space="preserve"> and the Council agrees to pay them the tender sum. The letter of acceptance should normally seek to incorporate the terms and conditions of the relevant Council standard Contract or relevant industry standard Contract (e.g. JCT, ICE, NEC) indicating the Council's intention to enter into a formal, written Contract with the Contracting party, to carry out the Works/Services or goods described in the letter, such Works/Services or supply of Goods to commence on a date specified or at any rate before the parties execute the formal, written Contract, until then the Contracting parties obligations to the Council shall be governed by the Invitation to Tender documentation.</w:t>
      </w:r>
    </w:p>
    <w:p w14:paraId="7C96A537" w14:textId="77777777" w:rsidR="00B33ACB" w:rsidRPr="00B33ACB" w:rsidRDefault="00B33ACB" w:rsidP="00D76F94">
      <w:pPr>
        <w:pStyle w:val="ListParagraph"/>
        <w:autoSpaceDE w:val="0"/>
        <w:autoSpaceDN w:val="0"/>
        <w:adjustRightInd w:val="0"/>
        <w:spacing w:after="240"/>
        <w:ind w:left="851" w:hanging="851"/>
        <w:jc w:val="both"/>
        <w:rPr>
          <w:rFonts w:eastAsia="Times New Roman"/>
          <w:bCs/>
        </w:rPr>
      </w:pPr>
    </w:p>
    <w:p w14:paraId="3F92F818" w14:textId="77777777" w:rsidR="00B33ACB" w:rsidRPr="00B33ACB" w:rsidRDefault="00B33ACB" w:rsidP="00D76F94">
      <w:pPr>
        <w:pStyle w:val="ListParagraph"/>
        <w:numPr>
          <w:ilvl w:val="1"/>
          <w:numId w:val="63"/>
        </w:numPr>
        <w:autoSpaceDE w:val="0"/>
        <w:autoSpaceDN w:val="0"/>
        <w:adjustRightInd w:val="0"/>
        <w:spacing w:after="240"/>
        <w:ind w:left="851" w:hanging="851"/>
        <w:jc w:val="both"/>
        <w:rPr>
          <w:rFonts w:eastAsia="Times New Roman"/>
          <w:bCs/>
        </w:rPr>
      </w:pPr>
      <w:r w:rsidRPr="00B33ACB">
        <w:rPr>
          <w:rFonts w:eastAsia="Times New Roman"/>
          <w:lang w:val="en-US"/>
        </w:rPr>
        <w:t>Letters of acceptance are not a substitute for a signed Contract, especially for Contracts under seal.</w:t>
      </w:r>
    </w:p>
    <w:p w14:paraId="044494AD" w14:textId="77777777" w:rsidR="00B33ACB" w:rsidRPr="00B33ACB" w:rsidRDefault="00B33ACB" w:rsidP="00D76F94">
      <w:pPr>
        <w:pStyle w:val="ListParagraph"/>
        <w:ind w:left="851" w:hanging="851"/>
        <w:rPr>
          <w:rFonts w:eastAsia="Times New Roman"/>
          <w:bCs/>
        </w:rPr>
      </w:pPr>
    </w:p>
    <w:p w14:paraId="36DD772A" w14:textId="2E9B8FF5" w:rsidR="00DD1E61" w:rsidRDefault="00B33ACB" w:rsidP="00D76F94">
      <w:pPr>
        <w:pStyle w:val="ListParagraph"/>
        <w:numPr>
          <w:ilvl w:val="1"/>
          <w:numId w:val="63"/>
        </w:numPr>
        <w:autoSpaceDE w:val="0"/>
        <w:autoSpaceDN w:val="0"/>
        <w:adjustRightInd w:val="0"/>
        <w:spacing w:after="240"/>
        <w:ind w:left="851" w:hanging="851"/>
        <w:jc w:val="both"/>
        <w:rPr>
          <w:rFonts w:eastAsia="Times New Roman"/>
          <w:bCs/>
        </w:rPr>
      </w:pPr>
      <w:r w:rsidRPr="00B33ACB">
        <w:rPr>
          <w:rFonts w:eastAsia="Times New Roman"/>
        </w:rPr>
        <w:t>These should also be loaded into the London Tenders Portal for audit requirements.</w:t>
      </w:r>
    </w:p>
    <w:p w14:paraId="1A72E0D8" w14:textId="77777777" w:rsidR="00DD1E61" w:rsidRPr="00DD1E61" w:rsidRDefault="00DD1E61" w:rsidP="00D76F94">
      <w:pPr>
        <w:pStyle w:val="ListParagraph"/>
        <w:ind w:left="851" w:hanging="851"/>
        <w:rPr>
          <w:rFonts w:eastAsia="Times New Roman"/>
          <w:bCs/>
        </w:rPr>
      </w:pPr>
    </w:p>
    <w:p w14:paraId="1A962558" w14:textId="77777777" w:rsidR="00DD1E61" w:rsidRPr="0011677C" w:rsidRDefault="00DD1E61" w:rsidP="00D76F94">
      <w:pPr>
        <w:pStyle w:val="Heading1"/>
        <w:tabs>
          <w:tab w:val="clear" w:pos="720"/>
        </w:tabs>
        <w:autoSpaceDE w:val="0"/>
        <w:autoSpaceDN w:val="0"/>
        <w:adjustRightInd w:val="0"/>
        <w:spacing w:before="0"/>
        <w:ind w:left="851" w:hanging="851"/>
        <w:jc w:val="both"/>
      </w:pPr>
      <w:bookmarkStart w:id="208" w:name="_Toc182398326"/>
      <w:r w:rsidRPr="0011677C">
        <w:lastRenderedPageBreak/>
        <w:t>Post Tender Negotiations</w:t>
      </w:r>
      <w:bookmarkStart w:id="209" w:name="PostTenderNeogtiations"/>
      <w:bookmarkEnd w:id="209"/>
      <w:r>
        <w:t xml:space="preserve"> – Rule 28</w:t>
      </w:r>
      <w:bookmarkEnd w:id="208"/>
    </w:p>
    <w:p w14:paraId="2D019C63" w14:textId="77777777" w:rsidR="00DD1E61" w:rsidRPr="00DD1E61" w:rsidRDefault="00DD1E61" w:rsidP="00D76F94">
      <w:pPr>
        <w:pStyle w:val="ListParagraph"/>
        <w:numPr>
          <w:ilvl w:val="0"/>
          <w:numId w:val="63"/>
        </w:numPr>
        <w:autoSpaceDE w:val="0"/>
        <w:autoSpaceDN w:val="0"/>
        <w:adjustRightInd w:val="0"/>
        <w:ind w:left="851" w:hanging="851"/>
        <w:jc w:val="both"/>
        <w:rPr>
          <w:rFonts w:eastAsia="Times New Roman"/>
          <w:bCs/>
          <w:vanish/>
        </w:rPr>
      </w:pPr>
    </w:p>
    <w:p w14:paraId="5F04DC15" w14:textId="77777777" w:rsidR="00DD1E61" w:rsidRDefault="00DD1E61" w:rsidP="00D76F94">
      <w:pPr>
        <w:pStyle w:val="ListParagraph"/>
        <w:numPr>
          <w:ilvl w:val="1"/>
          <w:numId w:val="63"/>
        </w:numPr>
        <w:autoSpaceDE w:val="0"/>
        <w:autoSpaceDN w:val="0"/>
        <w:adjustRightInd w:val="0"/>
        <w:ind w:left="851" w:hanging="851"/>
        <w:jc w:val="both"/>
      </w:pPr>
      <w:r w:rsidRPr="00F75591">
        <w:t>Post-</w:t>
      </w:r>
      <w:r>
        <w:t>Tender</w:t>
      </w:r>
      <w:r w:rsidRPr="00F75591">
        <w:t xml:space="preserve"> negotiations for </w:t>
      </w:r>
      <w:r>
        <w:t>Public Contract</w:t>
      </w:r>
      <w:r w:rsidRPr="00F75591">
        <w:t xml:space="preserve">s, may only take place if </w:t>
      </w:r>
      <w:r>
        <w:t xml:space="preserve">using the Competitive Flexible Procedure, and </w:t>
      </w:r>
      <w:r w:rsidRPr="00F75591">
        <w:t xml:space="preserve">the </w:t>
      </w:r>
      <w:r>
        <w:t xml:space="preserve">Tender </w:t>
      </w:r>
      <w:r w:rsidRPr="00F75591">
        <w:t xml:space="preserve">documents </w:t>
      </w:r>
      <w:r>
        <w:t>expressly</w:t>
      </w:r>
      <w:r w:rsidRPr="00F75591">
        <w:t xml:space="preserve"> allow for negotiation</w:t>
      </w:r>
      <w:r>
        <w:t>.</w:t>
      </w:r>
    </w:p>
    <w:p w14:paraId="27FEE9FF" w14:textId="77777777" w:rsidR="00DD1E61" w:rsidRDefault="00DD1E61" w:rsidP="00D76F94">
      <w:pPr>
        <w:pStyle w:val="ListParagraph"/>
        <w:autoSpaceDE w:val="0"/>
        <w:autoSpaceDN w:val="0"/>
        <w:adjustRightInd w:val="0"/>
        <w:spacing w:after="240"/>
        <w:ind w:left="851" w:hanging="851"/>
        <w:jc w:val="both"/>
      </w:pPr>
    </w:p>
    <w:p w14:paraId="3C62B353" w14:textId="77777777" w:rsidR="000D430B" w:rsidRDefault="00DD1E61" w:rsidP="00D76F94">
      <w:pPr>
        <w:pStyle w:val="ListParagraph"/>
        <w:numPr>
          <w:ilvl w:val="1"/>
          <w:numId w:val="63"/>
        </w:numPr>
        <w:autoSpaceDE w:val="0"/>
        <w:autoSpaceDN w:val="0"/>
        <w:adjustRightInd w:val="0"/>
        <w:spacing w:after="240"/>
        <w:ind w:left="851" w:hanging="851"/>
        <w:jc w:val="both"/>
      </w:pPr>
      <w:r w:rsidRPr="00F75591">
        <w:t xml:space="preserve">For </w:t>
      </w:r>
      <w:r>
        <w:t>R</w:t>
      </w:r>
      <w:r w:rsidRPr="00F75591">
        <w:t xml:space="preserve">egulated </w:t>
      </w:r>
      <w:r>
        <w:t>Below Threshold Contracts</w:t>
      </w:r>
      <w:r w:rsidRPr="00F75591">
        <w:t xml:space="preserve">, </w:t>
      </w:r>
      <w:r>
        <w:t>b</w:t>
      </w:r>
      <w:r w:rsidRPr="00F75591">
        <w:t xml:space="preserve">est and final offer </w:t>
      </w:r>
      <w:r>
        <w:t xml:space="preserve">must </w:t>
      </w:r>
      <w:r w:rsidRPr="00F75591">
        <w:t xml:space="preserve">be requested. </w:t>
      </w:r>
      <w:bookmarkStart w:id="210" w:name="_Toc164866205"/>
      <w:bookmarkStart w:id="211" w:name="_Toc169191247"/>
    </w:p>
    <w:p w14:paraId="31864920" w14:textId="77777777" w:rsidR="000D430B" w:rsidRDefault="000D430B" w:rsidP="00D76F94">
      <w:pPr>
        <w:pStyle w:val="ListParagraph"/>
        <w:ind w:left="851" w:hanging="851"/>
      </w:pPr>
    </w:p>
    <w:p w14:paraId="1D409F47" w14:textId="3730C03E" w:rsidR="000D430B" w:rsidRPr="009453C8" w:rsidRDefault="000D430B" w:rsidP="00D76F94">
      <w:pPr>
        <w:pStyle w:val="Heading1"/>
        <w:numPr>
          <w:ilvl w:val="0"/>
          <w:numId w:val="63"/>
        </w:numPr>
        <w:autoSpaceDE w:val="0"/>
        <w:autoSpaceDN w:val="0"/>
        <w:adjustRightInd w:val="0"/>
        <w:spacing w:after="240"/>
        <w:ind w:left="851" w:hanging="851"/>
        <w:jc w:val="both"/>
        <w:rPr>
          <w:vanish/>
        </w:rPr>
      </w:pPr>
      <w:bookmarkStart w:id="212" w:name="_Toc182398327"/>
      <w:r w:rsidRPr="004B1306">
        <w:t xml:space="preserve">Contract Modifications, Novation </w:t>
      </w:r>
      <w:hyperlink r:id="rId228" w:anchor="VariationsToContracts" w:history="1">
        <w:bookmarkStart w:id="213" w:name="_Toc432225"/>
        <w:r w:rsidRPr="004B1306">
          <w:t xml:space="preserve">&amp; Termination to </w:t>
        </w:r>
        <w:r w:rsidRPr="000D430B">
          <w:t>Contracts</w:t>
        </w:r>
        <w:bookmarkEnd w:id="213"/>
      </w:hyperlink>
      <w:bookmarkEnd w:id="210"/>
      <w:r w:rsidRPr="004B1306">
        <w:t xml:space="preserve"> –</w:t>
      </w:r>
      <w:r>
        <w:t xml:space="preserve"> Rule 29</w:t>
      </w:r>
      <w:bookmarkEnd w:id="211"/>
      <w:bookmarkEnd w:id="212"/>
    </w:p>
    <w:p w14:paraId="3A72DA05" w14:textId="77777777" w:rsidR="000D430B" w:rsidRDefault="000D430B" w:rsidP="00D76F94">
      <w:pPr>
        <w:pStyle w:val="ListParagraph"/>
        <w:autoSpaceDE w:val="0"/>
        <w:autoSpaceDN w:val="0"/>
        <w:adjustRightInd w:val="0"/>
        <w:spacing w:after="240"/>
        <w:ind w:left="851" w:hanging="851"/>
        <w:jc w:val="both"/>
      </w:pPr>
    </w:p>
    <w:p w14:paraId="0829C36B" w14:textId="77777777" w:rsidR="000D430B" w:rsidRDefault="000D430B" w:rsidP="00D76F94">
      <w:pPr>
        <w:pStyle w:val="ListParagraph"/>
        <w:numPr>
          <w:ilvl w:val="1"/>
          <w:numId w:val="63"/>
        </w:numPr>
        <w:autoSpaceDE w:val="0"/>
        <w:autoSpaceDN w:val="0"/>
        <w:adjustRightInd w:val="0"/>
        <w:spacing w:after="240"/>
        <w:ind w:left="851" w:hanging="851"/>
        <w:jc w:val="both"/>
      </w:pPr>
      <w:r w:rsidRPr="00885D36">
        <w:t>Members and Senior managers are increasingly asking for better and more transparent decision-making regarding extensions and variations.  These Contract Modifications can commit the Council to Contract and budget expenditure, and often little or no review has been undertaken to ensure that the Contract still delivers VFM.  Contract extension clauses are an opportunity to review the Contract, and if needed reduce or reconfigure the delivery for efficiency or savings.</w:t>
      </w:r>
    </w:p>
    <w:p w14:paraId="73788BE6" w14:textId="77777777" w:rsidR="000D430B" w:rsidRDefault="000D430B" w:rsidP="00D76F94">
      <w:pPr>
        <w:pStyle w:val="ListParagraph"/>
        <w:autoSpaceDE w:val="0"/>
        <w:autoSpaceDN w:val="0"/>
        <w:adjustRightInd w:val="0"/>
        <w:spacing w:after="240"/>
        <w:ind w:left="851" w:hanging="851"/>
        <w:jc w:val="both"/>
      </w:pPr>
    </w:p>
    <w:p w14:paraId="34238037" w14:textId="0EC1A0CE" w:rsidR="000D430B" w:rsidRDefault="009410A1" w:rsidP="00D76F94">
      <w:pPr>
        <w:pStyle w:val="ListParagraph"/>
        <w:numPr>
          <w:ilvl w:val="1"/>
          <w:numId w:val="63"/>
        </w:numPr>
        <w:autoSpaceDE w:val="0"/>
        <w:autoSpaceDN w:val="0"/>
        <w:adjustRightInd w:val="0"/>
        <w:spacing w:after="240"/>
        <w:ind w:left="851" w:hanging="851"/>
        <w:jc w:val="both"/>
      </w:pPr>
      <w:r>
        <w:t xml:space="preserve">Public </w:t>
      </w:r>
      <w:r w:rsidR="000D430B" w:rsidRPr="00885D36">
        <w:t>Contract</w:t>
      </w:r>
      <w:r w:rsidR="009149B5">
        <w:t>s</w:t>
      </w:r>
      <w:r w:rsidR="000D430B" w:rsidRPr="00885D36">
        <w:t xml:space="preserve"> </w:t>
      </w:r>
      <w:r>
        <w:t xml:space="preserve">(except Light Touch and User Choice Contracts) </w:t>
      </w:r>
      <w:r w:rsidR="000D430B" w:rsidRPr="00885D36">
        <w:t xml:space="preserve">Modifications are subject to </w:t>
      </w:r>
      <w:r w:rsidR="009D0F59">
        <w:t>N</w:t>
      </w:r>
      <w:r w:rsidR="000D430B" w:rsidRPr="00885D36">
        <w:t xml:space="preserve">otifications under the Procurement Act 2023.  It is important to ensure that the relevant </w:t>
      </w:r>
      <w:hyperlink r:id="rId229">
        <w:r w:rsidR="00E26A6B">
          <w:rPr>
            <w:color w:val="0000FF"/>
            <w:u w:val="single" w:color="0000FF"/>
          </w:rPr>
          <w:t>Contract Modification Pro-Forma</w:t>
        </w:r>
      </w:hyperlink>
      <w:r w:rsidR="000D430B" w:rsidRPr="00885D36">
        <w:t xml:space="preserve"> is completed and presented at PAG for compliance</w:t>
      </w:r>
      <w:r w:rsidR="005B4021">
        <w:t xml:space="preserve"> of PA23</w:t>
      </w:r>
      <w:r w:rsidR="009D0F59">
        <w:t xml:space="preserve"> and for Procurement Services to publish Notifications</w:t>
      </w:r>
      <w:r w:rsidR="000D430B" w:rsidRPr="00885D36">
        <w:t>.</w:t>
      </w:r>
    </w:p>
    <w:p w14:paraId="3C426FCC" w14:textId="77777777" w:rsidR="00730EC5" w:rsidRDefault="00730EC5" w:rsidP="00D76F94">
      <w:pPr>
        <w:pStyle w:val="ListParagraph"/>
        <w:ind w:left="851" w:hanging="851"/>
      </w:pPr>
    </w:p>
    <w:p w14:paraId="5F53EB78" w14:textId="7F726451" w:rsidR="000D430B" w:rsidRPr="00885D36" w:rsidRDefault="000D430B" w:rsidP="00D76F94">
      <w:pPr>
        <w:pStyle w:val="ListParagraph"/>
        <w:numPr>
          <w:ilvl w:val="1"/>
          <w:numId w:val="63"/>
        </w:numPr>
        <w:autoSpaceDE w:val="0"/>
        <w:autoSpaceDN w:val="0"/>
        <w:adjustRightInd w:val="0"/>
        <w:spacing w:after="240"/>
        <w:ind w:left="851" w:hanging="851"/>
        <w:jc w:val="both"/>
      </w:pPr>
      <w:r w:rsidRPr="00885D36">
        <w:t>The PA23 has new legislation relating to Contract Modification. Contract Modifications can be classified as but not limited to:</w:t>
      </w:r>
    </w:p>
    <w:p w14:paraId="317D5674" w14:textId="77777777" w:rsidR="000D430B" w:rsidRDefault="000D430B" w:rsidP="00D76F94">
      <w:pPr>
        <w:numPr>
          <w:ilvl w:val="2"/>
          <w:numId w:val="78"/>
        </w:numPr>
        <w:autoSpaceDE w:val="0"/>
        <w:autoSpaceDN w:val="0"/>
        <w:adjustRightInd w:val="0"/>
        <w:ind w:left="1701" w:hanging="425"/>
        <w:jc w:val="both"/>
      </w:pPr>
      <w:r>
        <w:t>Changes to the term (extension)</w:t>
      </w:r>
    </w:p>
    <w:p w14:paraId="306A5D49" w14:textId="77777777" w:rsidR="000D430B" w:rsidRDefault="000D430B" w:rsidP="00D76F94">
      <w:pPr>
        <w:numPr>
          <w:ilvl w:val="2"/>
          <w:numId w:val="78"/>
        </w:numPr>
        <w:autoSpaceDE w:val="0"/>
        <w:autoSpaceDN w:val="0"/>
        <w:adjustRightInd w:val="0"/>
        <w:ind w:left="1701" w:hanging="425"/>
        <w:jc w:val="both"/>
      </w:pPr>
      <w:r>
        <w:t>Changes to service offer or increasing/decreasing the scope (variation)</w:t>
      </w:r>
    </w:p>
    <w:p w14:paraId="7B897562" w14:textId="77777777" w:rsidR="000D430B" w:rsidRDefault="000D430B" w:rsidP="00D76F94">
      <w:pPr>
        <w:numPr>
          <w:ilvl w:val="2"/>
          <w:numId w:val="78"/>
        </w:numPr>
        <w:autoSpaceDE w:val="0"/>
        <w:autoSpaceDN w:val="0"/>
        <w:adjustRightInd w:val="0"/>
        <w:ind w:left="1701" w:hanging="425"/>
        <w:jc w:val="both"/>
      </w:pPr>
      <w:r>
        <w:t>Changes to KPI’s (variation)</w:t>
      </w:r>
    </w:p>
    <w:p w14:paraId="636935D2" w14:textId="77777777" w:rsidR="000D430B" w:rsidRDefault="000D430B" w:rsidP="00D76F94">
      <w:pPr>
        <w:numPr>
          <w:ilvl w:val="2"/>
          <w:numId w:val="78"/>
        </w:numPr>
        <w:autoSpaceDE w:val="0"/>
        <w:autoSpaceDN w:val="0"/>
        <w:adjustRightInd w:val="0"/>
        <w:ind w:left="1701" w:hanging="425"/>
        <w:jc w:val="both"/>
      </w:pPr>
      <w:r>
        <w:t>Reprioritising of Services (variation)</w:t>
      </w:r>
    </w:p>
    <w:p w14:paraId="41A24CEA" w14:textId="77777777" w:rsidR="00410A59" w:rsidRDefault="000D430B" w:rsidP="00D76F94">
      <w:pPr>
        <w:numPr>
          <w:ilvl w:val="2"/>
          <w:numId w:val="78"/>
        </w:numPr>
        <w:autoSpaceDE w:val="0"/>
        <w:autoSpaceDN w:val="0"/>
        <w:adjustRightInd w:val="0"/>
        <w:ind w:left="1701" w:hanging="425"/>
        <w:jc w:val="both"/>
      </w:pPr>
      <w:r>
        <w:t>Change of provider or name of Supplier (novation)</w:t>
      </w:r>
    </w:p>
    <w:p w14:paraId="248E27F1" w14:textId="344E79C5" w:rsidR="00410A59" w:rsidRDefault="00410A59" w:rsidP="00D76F94">
      <w:pPr>
        <w:numPr>
          <w:ilvl w:val="2"/>
          <w:numId w:val="78"/>
        </w:numPr>
        <w:autoSpaceDE w:val="0"/>
        <w:autoSpaceDN w:val="0"/>
        <w:adjustRightInd w:val="0"/>
        <w:ind w:left="1701" w:hanging="425"/>
        <w:jc w:val="both"/>
      </w:pPr>
      <w:r>
        <w:t>Termination</w:t>
      </w:r>
    </w:p>
    <w:p w14:paraId="4738B68A" w14:textId="77777777" w:rsidR="00410A59" w:rsidRDefault="00410A59" w:rsidP="00410A59">
      <w:pPr>
        <w:autoSpaceDE w:val="0"/>
        <w:autoSpaceDN w:val="0"/>
        <w:adjustRightInd w:val="0"/>
        <w:ind w:left="1417"/>
        <w:jc w:val="both"/>
      </w:pPr>
    </w:p>
    <w:p w14:paraId="2CF73688" w14:textId="77777777" w:rsidR="00CB6028" w:rsidRPr="002D78D9" w:rsidRDefault="00CB6028" w:rsidP="00CB6028">
      <w:pPr>
        <w:pStyle w:val="ListParagraph"/>
        <w:numPr>
          <w:ilvl w:val="1"/>
          <w:numId w:val="63"/>
        </w:numPr>
        <w:spacing w:before="120" w:after="240"/>
        <w:ind w:left="851" w:hanging="851"/>
        <w:contextualSpacing w:val="0"/>
        <w:jc w:val="both"/>
      </w:pPr>
      <w:r>
        <w:t xml:space="preserve">All </w:t>
      </w:r>
      <w:hyperlink r:id="rId230">
        <w:r w:rsidRPr="04FBCC57">
          <w:rPr>
            <w:rStyle w:val="Hyperlink"/>
          </w:rPr>
          <w:t>Contract Modifications</w:t>
        </w:r>
      </w:hyperlink>
      <w:r>
        <w:t xml:space="preserve"> for Contracts £100k or over (including where the modification takes the Contract value above £100k) must follow Council Governance (see Rule 14).  The relevant </w:t>
      </w:r>
      <w:hyperlink r:id="rId231">
        <w:r w:rsidRPr="04FBCC57">
          <w:rPr>
            <w:rStyle w:val="Hyperlink"/>
          </w:rPr>
          <w:t>Contract Modification Pro</w:t>
        </w:r>
        <w:r>
          <w:rPr>
            <w:rStyle w:val="Hyperlink"/>
          </w:rPr>
          <w:t>-</w:t>
        </w:r>
        <w:r w:rsidRPr="04FBCC57">
          <w:rPr>
            <w:rStyle w:val="Hyperlink"/>
          </w:rPr>
          <w:t>Forma</w:t>
        </w:r>
      </w:hyperlink>
      <w:r>
        <w:t xml:space="preserve"> or </w:t>
      </w:r>
      <w:hyperlink r:id="rId232" w:history="1">
        <w:r w:rsidRPr="00DA219A">
          <w:rPr>
            <w:rStyle w:val="Hyperlink"/>
          </w:rPr>
          <w:t>Novation Pro Forma</w:t>
        </w:r>
      </w:hyperlink>
      <w:r>
        <w:t>, and be presented at PAG for compliance and ensure that Notifications are published if required</w:t>
      </w:r>
    </w:p>
    <w:p w14:paraId="7BED0CD5" w14:textId="45A3F848" w:rsidR="000D430B" w:rsidRDefault="000D430B" w:rsidP="00D76F94">
      <w:pPr>
        <w:pStyle w:val="ListParagraph"/>
        <w:numPr>
          <w:ilvl w:val="1"/>
          <w:numId w:val="63"/>
        </w:numPr>
        <w:autoSpaceDE w:val="0"/>
        <w:autoSpaceDN w:val="0"/>
        <w:adjustRightInd w:val="0"/>
        <w:spacing w:after="240"/>
        <w:ind w:left="851" w:hanging="851"/>
        <w:jc w:val="both"/>
      </w:pPr>
      <w:r w:rsidRPr="00885D36">
        <w:t xml:space="preserve">Where Service Department have not engaged with Procurement Services on a Contract Modification then procurement implications will state this and will not provide assurance of processes being followed. Service Departments that have not engaged will be required to carry out any </w:t>
      </w:r>
      <w:r w:rsidR="00A46498">
        <w:t>N</w:t>
      </w:r>
      <w:r w:rsidRPr="00885D36">
        <w:t>otifications regarding the Contract modification</w:t>
      </w:r>
      <w:r w:rsidR="005D1E70">
        <w:t xml:space="preserve"> themselves</w:t>
      </w:r>
      <w:r w:rsidR="00A46498">
        <w:t xml:space="preserve">, which can lead to </w:t>
      </w:r>
      <w:r w:rsidR="00A14164">
        <w:t>non-compliant Contracting Activity or challenge.</w:t>
      </w:r>
    </w:p>
    <w:p w14:paraId="501234B3" w14:textId="77777777" w:rsidR="000D430B" w:rsidRDefault="000D430B" w:rsidP="00D76F94">
      <w:pPr>
        <w:pStyle w:val="ListParagraph"/>
        <w:ind w:left="851" w:hanging="851"/>
      </w:pPr>
    </w:p>
    <w:p w14:paraId="4EA49106" w14:textId="4587607A" w:rsidR="000D430B" w:rsidRDefault="000D430B" w:rsidP="00D76F94">
      <w:pPr>
        <w:pStyle w:val="ListParagraph"/>
        <w:numPr>
          <w:ilvl w:val="1"/>
          <w:numId w:val="63"/>
        </w:numPr>
        <w:autoSpaceDE w:val="0"/>
        <w:autoSpaceDN w:val="0"/>
        <w:adjustRightInd w:val="0"/>
        <w:spacing w:after="240"/>
        <w:ind w:left="851" w:hanging="851"/>
        <w:jc w:val="both"/>
      </w:pPr>
      <w:r w:rsidRPr="00885D36">
        <w:lastRenderedPageBreak/>
        <w:t xml:space="preserve">Service Departments </w:t>
      </w:r>
      <w:r w:rsidR="00A4667D">
        <w:t xml:space="preserve">should carry out a review of </w:t>
      </w:r>
      <w:r w:rsidR="0031748F">
        <w:t>the contract</w:t>
      </w:r>
      <w:r w:rsidR="00A4667D">
        <w:t xml:space="preserve"> and performance prior to any decision to </w:t>
      </w:r>
      <w:r w:rsidR="00B7462B">
        <w:t>carry</w:t>
      </w:r>
      <w:r w:rsidR="0031748F">
        <w:t xml:space="preserve"> </w:t>
      </w:r>
      <w:r w:rsidR="00B7462B">
        <w:t>out a Contract Modification</w:t>
      </w:r>
      <w:r w:rsidRPr="00885D36">
        <w:t xml:space="preserve"> in plenty of time so that should it be agreed that </w:t>
      </w:r>
      <w:r w:rsidR="00B7462B">
        <w:t xml:space="preserve">any </w:t>
      </w:r>
      <w:r w:rsidRPr="00885D36">
        <w:t>extension will not be taken, there is time for a re-procurement.  This can be as early as 24 – 12 months prior to the extension.</w:t>
      </w:r>
    </w:p>
    <w:p w14:paraId="1A5C788F" w14:textId="77777777" w:rsidR="000D430B" w:rsidRDefault="000D430B" w:rsidP="00D76F94">
      <w:pPr>
        <w:pStyle w:val="ListParagraph"/>
        <w:ind w:left="851" w:hanging="851"/>
      </w:pPr>
    </w:p>
    <w:p w14:paraId="2884B34E" w14:textId="3DB6099F" w:rsidR="000D430B" w:rsidRDefault="000D430B" w:rsidP="00D76F94">
      <w:pPr>
        <w:pStyle w:val="ListParagraph"/>
        <w:numPr>
          <w:ilvl w:val="1"/>
          <w:numId w:val="63"/>
        </w:numPr>
        <w:autoSpaceDE w:val="0"/>
        <w:autoSpaceDN w:val="0"/>
        <w:adjustRightInd w:val="0"/>
        <w:spacing w:after="240"/>
        <w:ind w:left="851" w:hanging="851"/>
        <w:jc w:val="both"/>
      </w:pPr>
      <w:r w:rsidRPr="00885D36">
        <w:t xml:space="preserve">Any changes to Contract must be in line with the CPR’s, the </w:t>
      </w:r>
      <w:r w:rsidR="00B23487">
        <w:t xml:space="preserve">relevant </w:t>
      </w:r>
      <w:r w:rsidRPr="00885D36">
        <w:t>Procurement Legislation that covers that Contract, and properly recorded</w:t>
      </w:r>
      <w:r w:rsidR="00D457D3">
        <w:t xml:space="preserve">, with variation letters, amended </w:t>
      </w:r>
      <w:r w:rsidR="00C4742A">
        <w:t>C</w:t>
      </w:r>
      <w:r w:rsidR="00D457D3">
        <w:t>ontracts</w:t>
      </w:r>
      <w:r w:rsidR="008B13D7">
        <w:t>, and Notifications</w:t>
      </w:r>
      <w:r w:rsidR="00D457D3">
        <w:t xml:space="preserve"> etc. These must be uploaded to the </w:t>
      </w:r>
      <w:hyperlink r:id="rId233">
        <w:r w:rsidR="00557420" w:rsidRPr="0F81252A">
          <w:rPr>
            <w:color w:val="0000FF"/>
            <w:u w:val="single"/>
          </w:rPr>
          <w:t>Procurement System</w:t>
        </w:r>
      </w:hyperlink>
      <w:r w:rsidR="00D457D3">
        <w:t>.</w:t>
      </w:r>
      <w:r w:rsidRPr="00885D36">
        <w:t xml:space="preserve">  </w:t>
      </w:r>
    </w:p>
    <w:p w14:paraId="05DF8A23" w14:textId="77777777" w:rsidR="000D430B" w:rsidRDefault="000D430B" w:rsidP="00D76F94">
      <w:pPr>
        <w:pStyle w:val="ListParagraph"/>
        <w:ind w:left="851" w:hanging="851"/>
      </w:pPr>
    </w:p>
    <w:p w14:paraId="59C0F5F2" w14:textId="5AF5B2DD" w:rsidR="000D430B" w:rsidRDefault="008D5E4C" w:rsidP="00D76F94">
      <w:pPr>
        <w:pStyle w:val="ListParagraph"/>
        <w:numPr>
          <w:ilvl w:val="1"/>
          <w:numId w:val="63"/>
        </w:numPr>
        <w:autoSpaceDE w:val="0"/>
        <w:autoSpaceDN w:val="0"/>
        <w:adjustRightInd w:val="0"/>
        <w:spacing w:after="240"/>
        <w:ind w:left="851" w:hanging="851"/>
        <w:jc w:val="both"/>
      </w:pPr>
      <w:r>
        <w:t xml:space="preserve">Modifications of </w:t>
      </w:r>
      <w:r w:rsidR="000D430B" w:rsidRPr="00885D36">
        <w:t xml:space="preserve">Contracts covered by the Public Contract Regulations 2015 must be in line with this legislation and </w:t>
      </w:r>
      <w:r w:rsidR="0020236D">
        <w:t xml:space="preserve">modifications </w:t>
      </w:r>
      <w:r w:rsidR="000D430B" w:rsidRPr="00885D36">
        <w:t xml:space="preserve">cannot be more than 50% of the original Contract value or take the Contract over the </w:t>
      </w:r>
      <w:r w:rsidR="00263301">
        <w:t>P</w:t>
      </w:r>
      <w:r>
        <w:t xml:space="preserve">rocurement </w:t>
      </w:r>
      <w:r w:rsidR="00263301">
        <w:t>T</w:t>
      </w:r>
      <w:r w:rsidR="000D430B" w:rsidRPr="00885D36">
        <w:t xml:space="preserve">hreshold. </w:t>
      </w:r>
    </w:p>
    <w:p w14:paraId="5AA821AD" w14:textId="77777777" w:rsidR="000D430B" w:rsidRDefault="000D430B" w:rsidP="00D76F94">
      <w:pPr>
        <w:pStyle w:val="ListParagraph"/>
        <w:ind w:left="851" w:hanging="851"/>
      </w:pPr>
    </w:p>
    <w:p w14:paraId="0BB051CE" w14:textId="77777777" w:rsidR="001A63B6" w:rsidRDefault="000D430B" w:rsidP="001A63B6">
      <w:pPr>
        <w:pStyle w:val="ListParagraph"/>
        <w:numPr>
          <w:ilvl w:val="1"/>
          <w:numId w:val="63"/>
        </w:numPr>
        <w:autoSpaceDE w:val="0"/>
        <w:autoSpaceDN w:val="0"/>
        <w:adjustRightInd w:val="0"/>
        <w:spacing w:after="240"/>
        <w:ind w:left="851" w:hanging="851"/>
        <w:jc w:val="both"/>
      </w:pPr>
      <w:r w:rsidRPr="00885D36">
        <w:t xml:space="preserve">For Contracts covered by the PA23 then the permitted </w:t>
      </w:r>
      <w:r w:rsidR="004E13BE">
        <w:t>M</w:t>
      </w:r>
      <w:r w:rsidRPr="00885D36">
        <w:t xml:space="preserve">odifications are set out in the CPRs Rule 29.  </w:t>
      </w:r>
    </w:p>
    <w:p w14:paraId="063F07A2" w14:textId="77777777" w:rsidR="001A63B6" w:rsidRDefault="001A63B6" w:rsidP="001A63B6">
      <w:pPr>
        <w:pStyle w:val="ListParagraph"/>
      </w:pPr>
    </w:p>
    <w:p w14:paraId="1596F80D" w14:textId="1CA7DA83" w:rsidR="001A63B6" w:rsidRPr="001A63B6" w:rsidRDefault="001A63B6" w:rsidP="001A63B6">
      <w:pPr>
        <w:pStyle w:val="ListParagraph"/>
        <w:numPr>
          <w:ilvl w:val="1"/>
          <w:numId w:val="63"/>
        </w:numPr>
        <w:autoSpaceDE w:val="0"/>
        <w:autoSpaceDN w:val="0"/>
        <w:adjustRightInd w:val="0"/>
        <w:spacing w:after="240"/>
        <w:ind w:left="851" w:hanging="851"/>
        <w:jc w:val="both"/>
      </w:pPr>
      <w:r w:rsidRPr="001A63B6">
        <w:rPr>
          <w:rFonts w:eastAsia="Times New Roman" w:cs="Times New Roman"/>
          <w:color w:val="000000"/>
          <w:szCs w:val="20"/>
        </w:rPr>
        <w:t xml:space="preserve">Regulated Below Threshold Contracts that are modified and as a result become a Convertible Contract (Public Contract), must come to PAG to ensure proper recording via the </w:t>
      </w:r>
      <w:hyperlink r:id="rId234">
        <w:r w:rsidRPr="001A63B6">
          <w:rPr>
            <w:rFonts w:eastAsia="Times New Roman" w:cs="Times New Roman"/>
            <w:color w:val="0000FF"/>
            <w:szCs w:val="20"/>
            <w:u w:val="single"/>
          </w:rPr>
          <w:t>Contract Modification Pro-Forma</w:t>
        </w:r>
      </w:hyperlink>
      <w:r w:rsidRPr="001A63B6">
        <w:rPr>
          <w:rFonts w:eastAsia="Times New Roman" w:cs="Times New Roman"/>
          <w:color w:val="0000FF"/>
          <w:szCs w:val="20"/>
          <w:u w:val="single"/>
        </w:rPr>
        <w:t xml:space="preserve">; and ensure any Notifications are published and </w:t>
      </w:r>
      <w:r w:rsidRPr="001A63B6">
        <w:rPr>
          <w:rFonts w:eastAsia="Times New Roman" w:cs="Times New Roman"/>
          <w:color w:val="000000"/>
          <w:szCs w:val="20"/>
        </w:rPr>
        <w:t xml:space="preserve">must going forward follow the PA23 rules for Contract Management, further Modifications and Notifications. </w:t>
      </w:r>
    </w:p>
    <w:p w14:paraId="5C8D4F7A" w14:textId="77777777" w:rsidR="00C71BC9" w:rsidRDefault="00C71BC9" w:rsidP="00D76F94">
      <w:pPr>
        <w:pStyle w:val="ListParagraph"/>
        <w:ind w:left="851" w:hanging="851"/>
      </w:pPr>
    </w:p>
    <w:p w14:paraId="57B21AC2" w14:textId="06CB2961" w:rsidR="00EC15F7" w:rsidRDefault="00EC15F7" w:rsidP="00D76F94">
      <w:pPr>
        <w:pStyle w:val="ListParagraph"/>
        <w:numPr>
          <w:ilvl w:val="1"/>
          <w:numId w:val="63"/>
        </w:numPr>
        <w:autoSpaceDE w:val="0"/>
        <w:autoSpaceDN w:val="0"/>
        <w:adjustRightInd w:val="0"/>
        <w:spacing w:after="240"/>
        <w:ind w:left="851" w:hanging="851"/>
        <w:jc w:val="both"/>
      </w:pPr>
      <w:r>
        <w:t xml:space="preserve">Public Contracts over £5m where modified, must publish a copy of the modified </w:t>
      </w:r>
      <w:r w:rsidR="00B540E8">
        <w:t>C</w:t>
      </w:r>
      <w:r>
        <w:t>ontract.</w:t>
      </w:r>
      <w:r w:rsidR="009F6F3C">
        <w:t xml:space="preserve"> This does not apply to Convertible Contracts.</w:t>
      </w:r>
    </w:p>
    <w:p w14:paraId="66B96FB2" w14:textId="77777777" w:rsidR="00EC15F7" w:rsidRDefault="00EC15F7" w:rsidP="00D76F94">
      <w:pPr>
        <w:pStyle w:val="ListParagraph"/>
        <w:ind w:left="851" w:hanging="851"/>
      </w:pPr>
    </w:p>
    <w:p w14:paraId="5E60A11C" w14:textId="434DC680" w:rsidR="0049053C" w:rsidRDefault="0049053C" w:rsidP="00D76F94">
      <w:pPr>
        <w:pStyle w:val="ListParagraph"/>
        <w:numPr>
          <w:ilvl w:val="1"/>
          <w:numId w:val="63"/>
        </w:numPr>
        <w:autoSpaceDE w:val="0"/>
        <w:autoSpaceDN w:val="0"/>
        <w:adjustRightInd w:val="0"/>
        <w:spacing w:after="240"/>
        <w:ind w:left="851" w:hanging="851"/>
        <w:jc w:val="both"/>
      </w:pPr>
      <w:r>
        <w:t xml:space="preserve">Before modifying a Public Contract or a Convertible Contract, the Council must publish a Contract change Notification </w:t>
      </w:r>
      <w:r w:rsidR="00A50DBD">
        <w:t xml:space="preserve">via the Procurement System </w:t>
      </w:r>
      <w:r>
        <w:t xml:space="preserve">on the Find a Tender System, unless </w:t>
      </w:r>
      <w:r w:rsidR="004005B1">
        <w:t xml:space="preserve">an </w:t>
      </w:r>
      <w:r>
        <w:t>exemption appl</w:t>
      </w:r>
      <w:r w:rsidR="004005B1">
        <w:t xml:space="preserve">ies. </w:t>
      </w:r>
      <w:r w:rsidR="00BE5CC4">
        <w:t xml:space="preserve">This triggers a standstill period. </w:t>
      </w:r>
      <w:r w:rsidR="004005B1">
        <w:t>Speak to Procurement Services.</w:t>
      </w:r>
    </w:p>
    <w:p w14:paraId="58D2819B" w14:textId="77777777" w:rsidR="0049053C" w:rsidRDefault="0049053C" w:rsidP="0049053C">
      <w:pPr>
        <w:pStyle w:val="ListParagraph"/>
      </w:pPr>
    </w:p>
    <w:p w14:paraId="712A4B6C" w14:textId="7856217D" w:rsidR="00C71BC9" w:rsidRDefault="000D430B" w:rsidP="00D76F94">
      <w:pPr>
        <w:pStyle w:val="ListParagraph"/>
        <w:numPr>
          <w:ilvl w:val="1"/>
          <w:numId w:val="63"/>
        </w:numPr>
        <w:autoSpaceDE w:val="0"/>
        <w:autoSpaceDN w:val="0"/>
        <w:adjustRightInd w:val="0"/>
        <w:spacing w:after="240"/>
        <w:ind w:left="851" w:hanging="851"/>
        <w:jc w:val="both"/>
      </w:pPr>
      <w:r>
        <w:t xml:space="preserve">Conversations and negotiations can be entered into with a Supplier </w:t>
      </w:r>
      <w:r w:rsidR="00BD51A3">
        <w:t xml:space="preserve">to </w:t>
      </w:r>
      <w:r w:rsidR="00B41D12">
        <w:t xml:space="preserve">modify </w:t>
      </w:r>
      <w:r>
        <w:t xml:space="preserve">the </w:t>
      </w:r>
      <w:r w:rsidR="00B540E8">
        <w:t>C</w:t>
      </w:r>
      <w:r>
        <w:t xml:space="preserve">ontract and can be agreed if mutually agreeable to both parties.  Any changes must be within the core delivery of the </w:t>
      </w:r>
      <w:r w:rsidR="00EE7DEC">
        <w:t>C</w:t>
      </w:r>
      <w:r>
        <w:t xml:space="preserve">ontract.  For example, a Supplier of food could not be asked to include the supply of stationery in their </w:t>
      </w:r>
      <w:r w:rsidR="00EE7DEC">
        <w:t>C</w:t>
      </w:r>
      <w:r>
        <w:t>ontract.</w:t>
      </w:r>
    </w:p>
    <w:p w14:paraId="7E9C60B9" w14:textId="77777777" w:rsidR="00C71BC9" w:rsidRDefault="00C71BC9" w:rsidP="00D76F94">
      <w:pPr>
        <w:pStyle w:val="ListParagraph"/>
        <w:ind w:left="851" w:hanging="851"/>
      </w:pPr>
    </w:p>
    <w:p w14:paraId="7E5B12B3" w14:textId="2785F511" w:rsidR="00C71BC9" w:rsidRDefault="000D430B" w:rsidP="00D76F94">
      <w:pPr>
        <w:pStyle w:val="ListParagraph"/>
        <w:numPr>
          <w:ilvl w:val="1"/>
          <w:numId w:val="63"/>
        </w:numPr>
        <w:autoSpaceDE w:val="0"/>
        <w:autoSpaceDN w:val="0"/>
        <w:adjustRightInd w:val="0"/>
        <w:spacing w:after="240"/>
        <w:ind w:left="851" w:hanging="851"/>
        <w:jc w:val="both"/>
      </w:pPr>
      <w:r>
        <w:t xml:space="preserve">Remember that </w:t>
      </w:r>
      <w:r w:rsidR="004005B1">
        <w:t xml:space="preserve">a Contract Modification </w:t>
      </w:r>
      <w:r>
        <w:t xml:space="preserve">to include additional requirements may be </w:t>
      </w:r>
      <w:r w:rsidR="004D58FE">
        <w:t xml:space="preserve">seen as </w:t>
      </w:r>
      <w:r>
        <w:t xml:space="preserve">a lack of competition and may be challenged by other Suppliers.  In all cases best value must be obtained. </w:t>
      </w:r>
    </w:p>
    <w:p w14:paraId="06E96447" w14:textId="77777777" w:rsidR="00C71BC9" w:rsidRDefault="00C71BC9" w:rsidP="00D76F94">
      <w:pPr>
        <w:pStyle w:val="ListParagraph"/>
        <w:ind w:left="851" w:hanging="851"/>
      </w:pPr>
    </w:p>
    <w:p w14:paraId="4293BDB1" w14:textId="161A1EA3" w:rsidR="000D430B" w:rsidRPr="00C71BC9" w:rsidRDefault="004005B1" w:rsidP="00D76F94">
      <w:pPr>
        <w:pStyle w:val="ListParagraph"/>
        <w:numPr>
          <w:ilvl w:val="1"/>
          <w:numId w:val="63"/>
        </w:numPr>
        <w:autoSpaceDE w:val="0"/>
        <w:autoSpaceDN w:val="0"/>
        <w:adjustRightInd w:val="0"/>
        <w:spacing w:after="240"/>
        <w:ind w:left="851" w:hanging="851"/>
        <w:jc w:val="both"/>
      </w:pPr>
      <w:r>
        <w:t>Modifications m</w:t>
      </w:r>
      <w:r w:rsidR="000D430B">
        <w:t xml:space="preserve">ust first: </w:t>
      </w:r>
    </w:p>
    <w:p w14:paraId="38E10565" w14:textId="3F5431BD" w:rsidR="000D430B" w:rsidRDefault="000D430B" w:rsidP="00D76F94">
      <w:pPr>
        <w:numPr>
          <w:ilvl w:val="2"/>
          <w:numId w:val="79"/>
        </w:numPr>
        <w:autoSpaceDE w:val="0"/>
        <w:autoSpaceDN w:val="0"/>
        <w:adjustRightInd w:val="0"/>
        <w:ind w:left="1701" w:hanging="425"/>
        <w:jc w:val="both"/>
      </w:pPr>
      <w:r>
        <w:t>Have budget approval</w:t>
      </w:r>
      <w:r w:rsidR="00D457D3">
        <w:t>.</w:t>
      </w:r>
    </w:p>
    <w:p w14:paraId="2B98C238" w14:textId="0127256E" w:rsidR="000D430B" w:rsidRDefault="000D430B" w:rsidP="00D76F94">
      <w:pPr>
        <w:numPr>
          <w:ilvl w:val="2"/>
          <w:numId w:val="79"/>
        </w:numPr>
        <w:autoSpaceDE w:val="0"/>
        <w:autoSpaceDN w:val="0"/>
        <w:adjustRightInd w:val="0"/>
        <w:ind w:left="1701" w:hanging="425"/>
        <w:jc w:val="both"/>
      </w:pPr>
      <w:r>
        <w:t>Demonstrate best value</w:t>
      </w:r>
      <w:r w:rsidR="00D457D3">
        <w:t>.</w:t>
      </w:r>
      <w:r>
        <w:t xml:space="preserve"> </w:t>
      </w:r>
    </w:p>
    <w:p w14:paraId="1E5F9F9C" w14:textId="55D3A289" w:rsidR="000D430B" w:rsidRDefault="000D430B" w:rsidP="00D76F94">
      <w:pPr>
        <w:numPr>
          <w:ilvl w:val="2"/>
          <w:numId w:val="79"/>
        </w:numPr>
        <w:autoSpaceDE w:val="0"/>
        <w:autoSpaceDN w:val="0"/>
        <w:adjustRightInd w:val="0"/>
        <w:ind w:left="1701" w:hanging="425"/>
        <w:jc w:val="both"/>
      </w:pPr>
      <w:r>
        <w:t>Have appropriate approval to proceed</w:t>
      </w:r>
      <w:r w:rsidR="00D457D3">
        <w:t>.</w:t>
      </w:r>
      <w:r>
        <w:t xml:space="preserve"> </w:t>
      </w:r>
    </w:p>
    <w:p w14:paraId="557ADF2A" w14:textId="330F36BE" w:rsidR="000D430B" w:rsidRDefault="000D430B" w:rsidP="00D76F94">
      <w:pPr>
        <w:numPr>
          <w:ilvl w:val="2"/>
          <w:numId w:val="79"/>
        </w:numPr>
        <w:autoSpaceDE w:val="0"/>
        <w:autoSpaceDN w:val="0"/>
        <w:adjustRightInd w:val="0"/>
        <w:ind w:left="1701" w:hanging="425"/>
        <w:jc w:val="both"/>
      </w:pPr>
      <w:r>
        <w:t>Must be in line with the existing contract</w:t>
      </w:r>
      <w:r w:rsidR="00D457D3">
        <w:t>.</w:t>
      </w:r>
      <w:r>
        <w:t xml:space="preserve"> </w:t>
      </w:r>
    </w:p>
    <w:p w14:paraId="65D030A3" w14:textId="69B3D536" w:rsidR="000D430B" w:rsidRDefault="000D430B" w:rsidP="00D76F94">
      <w:pPr>
        <w:numPr>
          <w:ilvl w:val="2"/>
          <w:numId w:val="79"/>
        </w:numPr>
        <w:autoSpaceDE w:val="0"/>
        <w:autoSpaceDN w:val="0"/>
        <w:adjustRightInd w:val="0"/>
        <w:ind w:left="1701" w:hanging="425"/>
        <w:jc w:val="both"/>
      </w:pPr>
      <w:r>
        <w:t>Must demonstrate VFM</w:t>
      </w:r>
      <w:r w:rsidR="00D457D3">
        <w:t>.</w:t>
      </w:r>
      <w:r>
        <w:t xml:space="preserve"> </w:t>
      </w:r>
    </w:p>
    <w:p w14:paraId="14E41A9C" w14:textId="51FB6F7A" w:rsidR="00C71BC9" w:rsidRDefault="000D430B" w:rsidP="00D76F94">
      <w:pPr>
        <w:numPr>
          <w:ilvl w:val="2"/>
          <w:numId w:val="79"/>
        </w:numPr>
        <w:autoSpaceDE w:val="0"/>
        <w:autoSpaceDN w:val="0"/>
        <w:adjustRightInd w:val="0"/>
        <w:ind w:left="1701" w:hanging="425"/>
        <w:jc w:val="both"/>
      </w:pPr>
      <w:r>
        <w:lastRenderedPageBreak/>
        <w:t>Be within the CPR’s</w:t>
      </w:r>
      <w:r w:rsidR="0015313D">
        <w:t xml:space="preserve"> and Procurement Legislation</w:t>
      </w:r>
      <w:r w:rsidR="00D457D3">
        <w:t>.</w:t>
      </w:r>
      <w:r>
        <w:t xml:space="preserve"> </w:t>
      </w:r>
    </w:p>
    <w:p w14:paraId="34889671" w14:textId="77777777" w:rsidR="00C71BC9" w:rsidRDefault="00C71BC9" w:rsidP="00C71BC9">
      <w:pPr>
        <w:pStyle w:val="ListParagraph"/>
        <w:autoSpaceDE w:val="0"/>
        <w:autoSpaceDN w:val="0"/>
        <w:adjustRightInd w:val="0"/>
        <w:jc w:val="both"/>
      </w:pPr>
    </w:p>
    <w:p w14:paraId="23284348" w14:textId="1D8C904D" w:rsidR="000D430B" w:rsidRDefault="000D430B" w:rsidP="00D76F94">
      <w:pPr>
        <w:pStyle w:val="ListParagraph"/>
        <w:numPr>
          <w:ilvl w:val="1"/>
          <w:numId w:val="63"/>
        </w:numPr>
        <w:autoSpaceDE w:val="0"/>
        <w:autoSpaceDN w:val="0"/>
        <w:adjustRightInd w:val="0"/>
        <w:ind w:left="851" w:hanging="851"/>
        <w:jc w:val="both"/>
      </w:pPr>
      <w:r>
        <w:t>Contract Modification Workflow</w:t>
      </w:r>
    </w:p>
    <w:p w14:paraId="4108DCA7" w14:textId="77777777" w:rsidR="00C77033" w:rsidRDefault="00C77033" w:rsidP="00004578">
      <w:pPr>
        <w:pStyle w:val="ListParagraph"/>
        <w:autoSpaceDE w:val="0"/>
        <w:autoSpaceDN w:val="0"/>
        <w:adjustRightInd w:val="0"/>
        <w:spacing w:after="240"/>
        <w:jc w:val="both"/>
        <w:rPr>
          <w:rFonts w:eastAsia="Times New Roman"/>
          <w:bCs/>
        </w:rPr>
      </w:pPr>
    </w:p>
    <w:p w14:paraId="749BDCCF" w14:textId="00092117" w:rsidR="00DD1E61" w:rsidRDefault="00004578" w:rsidP="00004578">
      <w:pPr>
        <w:pStyle w:val="ListParagraph"/>
        <w:autoSpaceDE w:val="0"/>
        <w:autoSpaceDN w:val="0"/>
        <w:adjustRightInd w:val="0"/>
        <w:spacing w:after="240"/>
        <w:jc w:val="both"/>
        <w:rPr>
          <w:rFonts w:eastAsia="Times New Roman"/>
          <w:bCs/>
        </w:rPr>
      </w:pPr>
      <w:r>
        <w:rPr>
          <w:rFonts w:eastAsia="Times New Roman"/>
          <w:bCs/>
          <w:noProof/>
        </w:rPr>
        <w:drawing>
          <wp:inline distT="0" distB="0" distL="0" distR="0" wp14:anchorId="5565D090" wp14:editId="25BA73AF">
            <wp:extent cx="5474970" cy="39935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74970" cy="3993515"/>
                    </a:xfrm>
                    <a:prstGeom prst="rect">
                      <a:avLst/>
                    </a:prstGeom>
                    <a:noFill/>
                  </pic:spPr>
                </pic:pic>
              </a:graphicData>
            </a:graphic>
          </wp:inline>
        </w:drawing>
      </w:r>
    </w:p>
    <w:p w14:paraId="7A4C2832" w14:textId="77777777" w:rsidR="00C77033" w:rsidRDefault="00C77033" w:rsidP="00C77033">
      <w:pPr>
        <w:pStyle w:val="ListParagraph"/>
        <w:autoSpaceDE w:val="0"/>
        <w:autoSpaceDN w:val="0"/>
        <w:adjustRightInd w:val="0"/>
        <w:jc w:val="both"/>
      </w:pPr>
    </w:p>
    <w:p w14:paraId="799F2368" w14:textId="28CB6C4B" w:rsidR="00C77033" w:rsidRDefault="0015313D" w:rsidP="00D76F94">
      <w:pPr>
        <w:pStyle w:val="ListParagraph"/>
        <w:numPr>
          <w:ilvl w:val="1"/>
          <w:numId w:val="63"/>
        </w:numPr>
        <w:autoSpaceDE w:val="0"/>
        <w:autoSpaceDN w:val="0"/>
        <w:adjustRightInd w:val="0"/>
        <w:ind w:left="851" w:hanging="851"/>
        <w:jc w:val="both"/>
        <w:rPr>
          <w:rFonts w:eastAsia="Times New Roman"/>
          <w:bCs/>
        </w:rPr>
      </w:pPr>
      <w:r>
        <w:rPr>
          <w:rFonts w:eastAsia="Times New Roman"/>
        </w:rPr>
        <w:t xml:space="preserve">Contract Modifications must </w:t>
      </w:r>
      <w:r w:rsidR="00C77033" w:rsidRPr="00C77033">
        <w:rPr>
          <w:rFonts w:eastAsia="Times New Roman"/>
        </w:rPr>
        <w:t xml:space="preserve">follow the </w:t>
      </w:r>
      <w:r w:rsidR="004D58FE">
        <w:rPr>
          <w:rFonts w:eastAsia="Times New Roman"/>
        </w:rPr>
        <w:t xml:space="preserve">governance </w:t>
      </w:r>
      <w:r w:rsidR="00AB689F">
        <w:rPr>
          <w:rFonts w:eastAsia="Times New Roman"/>
        </w:rPr>
        <w:t xml:space="preserve">set out in Rule 14 </w:t>
      </w:r>
      <w:r w:rsidR="00C77033" w:rsidRPr="00C77033">
        <w:rPr>
          <w:rFonts w:eastAsia="Times New Roman"/>
        </w:rPr>
        <w:t xml:space="preserve">and must be updated in the </w:t>
      </w:r>
      <w:hyperlink r:id="rId236">
        <w:r w:rsidR="004F675B" w:rsidRPr="0F81252A">
          <w:rPr>
            <w:color w:val="0000FF"/>
            <w:u w:val="single"/>
          </w:rPr>
          <w:t>Procurement System</w:t>
        </w:r>
      </w:hyperlink>
      <w:r w:rsidR="00E26A6B" w:rsidRPr="00C77033">
        <w:rPr>
          <w:rFonts w:eastAsia="Times New Roman"/>
        </w:rPr>
        <w:t xml:space="preserve">.  </w:t>
      </w:r>
      <w:r w:rsidR="00C77033" w:rsidRPr="00C77033">
        <w:rPr>
          <w:rFonts w:eastAsia="Times New Roman"/>
        </w:rPr>
        <w:t xml:space="preserve">This is the responsibility of the Service Department to do this, unless engaged via PAG.  </w:t>
      </w:r>
    </w:p>
    <w:p w14:paraId="4793B2B7" w14:textId="77777777" w:rsidR="00C77033" w:rsidRDefault="00C77033" w:rsidP="00D76F94">
      <w:pPr>
        <w:pStyle w:val="ListParagraph"/>
        <w:autoSpaceDE w:val="0"/>
        <w:autoSpaceDN w:val="0"/>
        <w:adjustRightInd w:val="0"/>
        <w:ind w:left="851" w:hanging="851"/>
        <w:jc w:val="both"/>
        <w:rPr>
          <w:rFonts w:eastAsia="Times New Roman"/>
          <w:bCs/>
        </w:rPr>
      </w:pPr>
    </w:p>
    <w:p w14:paraId="14129157" w14:textId="32FE2869" w:rsidR="00C77033" w:rsidRDefault="00C77033" w:rsidP="00D76F94">
      <w:pPr>
        <w:pStyle w:val="ListParagraph"/>
        <w:numPr>
          <w:ilvl w:val="1"/>
          <w:numId w:val="63"/>
        </w:numPr>
        <w:autoSpaceDE w:val="0"/>
        <w:autoSpaceDN w:val="0"/>
        <w:adjustRightInd w:val="0"/>
        <w:ind w:left="851" w:hanging="851"/>
        <w:jc w:val="both"/>
        <w:rPr>
          <w:rFonts w:eastAsia="Times New Roman"/>
          <w:bCs/>
        </w:rPr>
      </w:pPr>
      <w:r w:rsidRPr="00C77033">
        <w:rPr>
          <w:rFonts w:eastAsia="Times New Roman"/>
        </w:rPr>
        <w:t xml:space="preserve">The Service Department must show that a full and thorough review of the Contract has taken place and justification that the Contract is still viable, performing well, and continues to meet the Councils objectives, prior to </w:t>
      </w:r>
      <w:r w:rsidR="00BC1F2B">
        <w:rPr>
          <w:rFonts w:eastAsia="Times New Roman"/>
        </w:rPr>
        <w:t>Modification</w:t>
      </w:r>
      <w:r w:rsidRPr="00C77033">
        <w:rPr>
          <w:rFonts w:eastAsia="Times New Roman"/>
        </w:rPr>
        <w:t xml:space="preserve">. </w:t>
      </w:r>
      <w:bookmarkStart w:id="214" w:name="_Hlk112332214"/>
    </w:p>
    <w:p w14:paraId="275E7EC3" w14:textId="77777777" w:rsidR="00C77033" w:rsidRPr="00C77033" w:rsidRDefault="00C77033" w:rsidP="00D76F94">
      <w:pPr>
        <w:pStyle w:val="ListParagraph"/>
        <w:ind w:left="851" w:hanging="851"/>
        <w:rPr>
          <w:rFonts w:eastAsia="Times New Roman"/>
          <w:bCs/>
        </w:rPr>
      </w:pPr>
    </w:p>
    <w:p w14:paraId="19207797" w14:textId="62062EE7" w:rsidR="00C77033" w:rsidRPr="00DB3B31" w:rsidRDefault="00C77033" w:rsidP="00D76F94">
      <w:pPr>
        <w:pStyle w:val="ListParagraph"/>
        <w:numPr>
          <w:ilvl w:val="1"/>
          <w:numId w:val="63"/>
        </w:numPr>
        <w:autoSpaceDE w:val="0"/>
        <w:autoSpaceDN w:val="0"/>
        <w:adjustRightInd w:val="0"/>
        <w:ind w:left="851" w:hanging="851"/>
        <w:jc w:val="both"/>
        <w:rPr>
          <w:rFonts w:eastAsia="Times New Roman"/>
          <w:bCs/>
          <w:szCs w:val="24"/>
        </w:rPr>
      </w:pPr>
      <w:r w:rsidRPr="00DB3B31">
        <w:rPr>
          <w:rFonts w:eastAsia="Times New Roman"/>
          <w:b/>
        </w:rPr>
        <w:t>Contract Novation</w:t>
      </w:r>
      <w:r w:rsidR="00DB3B31" w:rsidRPr="00DB3B31">
        <w:rPr>
          <w:rFonts w:eastAsia="Times New Roman"/>
          <w:b/>
        </w:rPr>
        <w:t>.</w:t>
      </w:r>
    </w:p>
    <w:p w14:paraId="183D3251" w14:textId="1532A487" w:rsidR="00C77033" w:rsidRPr="00C77033" w:rsidRDefault="00DB250F" w:rsidP="00D76F94">
      <w:pPr>
        <w:pStyle w:val="ListParagraph"/>
        <w:numPr>
          <w:ilvl w:val="1"/>
          <w:numId w:val="63"/>
        </w:numPr>
        <w:autoSpaceDE w:val="0"/>
        <w:autoSpaceDN w:val="0"/>
        <w:adjustRightInd w:val="0"/>
        <w:ind w:left="851" w:hanging="851"/>
        <w:jc w:val="both"/>
        <w:rPr>
          <w:rFonts w:eastAsia="Times New Roman"/>
          <w:bCs/>
        </w:rPr>
      </w:pPr>
      <w:r>
        <w:rPr>
          <w:rFonts w:eastAsia="Times New Roman"/>
          <w:szCs w:val="24"/>
        </w:rPr>
        <w:t xml:space="preserve">Contract Novations are now part of Procurement Legislation. </w:t>
      </w:r>
      <w:r w:rsidR="00C77033" w:rsidRPr="00C77033">
        <w:rPr>
          <w:rFonts w:eastAsia="Times New Roman"/>
          <w:szCs w:val="24"/>
        </w:rPr>
        <w:t>Service Department</w:t>
      </w:r>
      <w:r w:rsidR="00C97595">
        <w:rPr>
          <w:rFonts w:eastAsia="Times New Roman"/>
          <w:szCs w:val="24"/>
        </w:rPr>
        <w:t>s</w:t>
      </w:r>
      <w:r w:rsidR="00C77033" w:rsidRPr="00C77033">
        <w:rPr>
          <w:rFonts w:eastAsia="Times New Roman"/>
          <w:szCs w:val="24"/>
        </w:rPr>
        <w:t xml:space="preserve"> must complete the </w:t>
      </w:r>
      <w:hyperlink r:id="rId237" w:history="1">
        <w:r w:rsidR="00C77033" w:rsidRPr="00C77033">
          <w:rPr>
            <w:rFonts w:eastAsia="Times New Roman"/>
            <w:color w:val="0000FF"/>
            <w:szCs w:val="24"/>
            <w:u w:val="single"/>
          </w:rPr>
          <w:t>Contract Novation Pro-Forma</w:t>
        </w:r>
        <w:r w:rsidR="00C77033" w:rsidRPr="00C97595">
          <w:rPr>
            <w:rFonts w:eastAsia="Times New Roman"/>
            <w:szCs w:val="24"/>
          </w:rPr>
          <w:t xml:space="preserve"> and</w:t>
        </w:r>
      </w:hyperlink>
      <w:r w:rsidR="00C77033" w:rsidRPr="00C77033">
        <w:rPr>
          <w:rFonts w:eastAsia="Times New Roman"/>
          <w:szCs w:val="24"/>
        </w:rPr>
        <w:t xml:space="preserve"> follow the</w:t>
      </w:r>
      <w:hyperlink r:id="rId238" w:history="1">
        <w:r w:rsidR="00C77033" w:rsidRPr="00C97595">
          <w:rPr>
            <w:rFonts w:eastAsia="Times New Roman"/>
            <w:color w:val="0000FF"/>
            <w:szCs w:val="24"/>
          </w:rPr>
          <w:t xml:space="preserve"> </w:t>
        </w:r>
        <w:r w:rsidR="00C77033" w:rsidRPr="00C77033">
          <w:rPr>
            <w:rFonts w:eastAsia="Times New Roman"/>
            <w:color w:val="0000FF"/>
            <w:szCs w:val="24"/>
            <w:u w:val="single"/>
          </w:rPr>
          <w:t>Novation process</w:t>
        </w:r>
        <w:r w:rsidR="00C77033" w:rsidRPr="00C97595">
          <w:rPr>
            <w:rFonts w:eastAsia="Times New Roman"/>
            <w:color w:val="0000FF"/>
            <w:szCs w:val="24"/>
          </w:rPr>
          <w:t xml:space="preserve"> </w:t>
        </w:r>
      </w:hyperlink>
      <w:r w:rsidR="00C77033" w:rsidRPr="00C77033">
        <w:rPr>
          <w:rFonts w:eastAsia="Times New Roman"/>
          <w:szCs w:val="24"/>
        </w:rPr>
        <w:t xml:space="preserve">for </w:t>
      </w:r>
      <w:r w:rsidR="00C77033" w:rsidRPr="00C77033">
        <w:rPr>
          <w:rFonts w:eastAsia="Times New Roman"/>
          <w:b/>
          <w:szCs w:val="24"/>
        </w:rPr>
        <w:t>ALL</w:t>
      </w:r>
      <w:r w:rsidR="00C77033" w:rsidRPr="00C77033">
        <w:rPr>
          <w:rFonts w:eastAsia="Times New Roman"/>
          <w:szCs w:val="24"/>
        </w:rPr>
        <w:t xml:space="preserve"> Novation’s (set out below) as these are now subject to Procurement Legislation, and </w:t>
      </w:r>
      <w:r w:rsidR="00BC1F2B">
        <w:rPr>
          <w:rFonts w:eastAsia="Times New Roman"/>
          <w:szCs w:val="24"/>
        </w:rPr>
        <w:t>N</w:t>
      </w:r>
      <w:r w:rsidR="00C77033" w:rsidRPr="00C77033">
        <w:rPr>
          <w:rFonts w:eastAsia="Times New Roman"/>
          <w:szCs w:val="24"/>
        </w:rPr>
        <w:t>otifications.</w:t>
      </w:r>
    </w:p>
    <w:p w14:paraId="7EC01A26" w14:textId="77777777" w:rsidR="00C77033" w:rsidRPr="00C77033" w:rsidRDefault="00C77033" w:rsidP="00D76F94">
      <w:pPr>
        <w:pStyle w:val="ListParagraph"/>
        <w:ind w:left="851" w:hanging="851"/>
        <w:rPr>
          <w:rFonts w:eastAsia="Times New Roman"/>
          <w:bCs/>
        </w:rPr>
      </w:pPr>
    </w:p>
    <w:p w14:paraId="21C39D92" w14:textId="77777777" w:rsidR="00C77033" w:rsidRDefault="00C77033" w:rsidP="00D76F94">
      <w:pPr>
        <w:pStyle w:val="ListParagraph"/>
        <w:numPr>
          <w:ilvl w:val="1"/>
          <w:numId w:val="63"/>
        </w:numPr>
        <w:autoSpaceDE w:val="0"/>
        <w:autoSpaceDN w:val="0"/>
        <w:adjustRightInd w:val="0"/>
        <w:ind w:left="851" w:hanging="851"/>
        <w:jc w:val="both"/>
        <w:rPr>
          <w:rFonts w:eastAsia="Times New Roman"/>
          <w:bCs/>
        </w:rPr>
      </w:pPr>
      <w:r w:rsidRPr="00C77033">
        <w:rPr>
          <w:rFonts w:eastAsia="Times New Roman"/>
        </w:rPr>
        <w:t xml:space="preserve">A Contract Novation involves the transfer of a party's rights and obligations under a Contract to a third party.  Technically, Novation cancels the original Contract and replaces it with a new Contract, under which a third party takes up rights and obligations which mirror those of the outgoing party. The outgoing party surrenders its rights and is released from its obligations in the process.  This means where a Contract with the Council is novated, there are </w:t>
      </w:r>
      <w:r w:rsidRPr="00C77033">
        <w:rPr>
          <w:rFonts w:eastAsia="Times New Roman"/>
        </w:rPr>
        <w:lastRenderedPageBreak/>
        <w:t>three parties involved - the Council, the existing Supplier, and the new Supplier.</w:t>
      </w:r>
    </w:p>
    <w:p w14:paraId="6880BB09" w14:textId="77777777" w:rsidR="00C77033" w:rsidRPr="00C77033" w:rsidRDefault="00C77033" w:rsidP="00D76F94">
      <w:pPr>
        <w:pStyle w:val="ListParagraph"/>
        <w:ind w:left="851" w:hanging="851"/>
        <w:rPr>
          <w:rFonts w:eastAsia="Times New Roman"/>
          <w:bCs/>
        </w:rPr>
      </w:pPr>
    </w:p>
    <w:p w14:paraId="7153AC8C" w14:textId="4F73653B" w:rsidR="00C77033" w:rsidRDefault="00C77033" w:rsidP="00D76F94">
      <w:pPr>
        <w:pStyle w:val="ListParagraph"/>
        <w:numPr>
          <w:ilvl w:val="1"/>
          <w:numId w:val="63"/>
        </w:numPr>
        <w:autoSpaceDE w:val="0"/>
        <w:autoSpaceDN w:val="0"/>
        <w:adjustRightInd w:val="0"/>
        <w:ind w:left="851" w:hanging="851"/>
        <w:jc w:val="both"/>
        <w:rPr>
          <w:rFonts w:eastAsia="Times New Roman"/>
          <w:bCs/>
        </w:rPr>
      </w:pPr>
      <w:r w:rsidRPr="00C77033">
        <w:rPr>
          <w:rFonts w:eastAsia="Times New Roman"/>
        </w:rPr>
        <w:t>Where the Service Department decide</w:t>
      </w:r>
      <w:r w:rsidR="004C3E14">
        <w:rPr>
          <w:rFonts w:eastAsia="Times New Roman"/>
        </w:rPr>
        <w:t>s</w:t>
      </w:r>
      <w:r w:rsidRPr="00C77033">
        <w:rPr>
          <w:rFonts w:eastAsia="Times New Roman"/>
        </w:rPr>
        <w:t xml:space="preserve"> to Novate the Contract then Council Governance must be followed to </w:t>
      </w:r>
      <w:proofErr w:type="gramStart"/>
      <w:r w:rsidRPr="00C77033">
        <w:rPr>
          <w:rFonts w:eastAsia="Times New Roman"/>
        </w:rPr>
        <w:t>enter into</w:t>
      </w:r>
      <w:proofErr w:type="gramEnd"/>
      <w:r w:rsidRPr="00C77033">
        <w:rPr>
          <w:rFonts w:eastAsia="Times New Roman"/>
        </w:rPr>
        <w:t xml:space="preserve"> a new Contract with the new Supplier.  </w:t>
      </w:r>
      <w:r w:rsidR="00415C09">
        <w:rPr>
          <w:szCs w:val="24"/>
        </w:rPr>
        <w:t xml:space="preserve">This will be a </w:t>
      </w:r>
      <w:hyperlink r:id="rId239">
        <w:r w:rsidR="00415C09" w:rsidRPr="00B47D9E">
          <w:rPr>
            <w:color w:val="0000FF"/>
            <w:sz w:val="22"/>
            <w:u w:val="single"/>
          </w:rPr>
          <w:t>Non-Key Officer Decision Report</w:t>
        </w:r>
      </w:hyperlink>
      <w:r w:rsidR="00415C09" w:rsidRPr="00B47D9E">
        <w:rPr>
          <w:sz w:val="22"/>
        </w:rPr>
        <w:t xml:space="preserve"> if</w:t>
      </w:r>
      <w:r w:rsidR="00415C09">
        <w:rPr>
          <w:szCs w:val="24"/>
        </w:rPr>
        <w:t xml:space="preserve"> under £500k, if over then the </w:t>
      </w:r>
      <w:hyperlink r:id="rId240" w:history="1">
        <w:r w:rsidR="00415C09" w:rsidRPr="00B47D9E">
          <w:rPr>
            <w:color w:val="0000FF"/>
            <w:szCs w:val="24"/>
            <w:u w:val="single"/>
          </w:rPr>
          <w:t>Standard Corporate Report Template</w:t>
        </w:r>
      </w:hyperlink>
      <w:r w:rsidR="00415C09">
        <w:rPr>
          <w:szCs w:val="24"/>
        </w:rPr>
        <w:t xml:space="preserve"> and Key Decision process.</w:t>
      </w:r>
    </w:p>
    <w:p w14:paraId="320F7796" w14:textId="77777777" w:rsidR="00C77033" w:rsidRPr="00C77033" w:rsidRDefault="00C77033" w:rsidP="00C77033">
      <w:pPr>
        <w:pStyle w:val="ListParagraph"/>
        <w:rPr>
          <w:rFonts w:eastAsia="Times New Roman"/>
          <w:bCs/>
        </w:rPr>
      </w:pPr>
    </w:p>
    <w:p w14:paraId="03EC15FA" w14:textId="58A5F277" w:rsidR="00C77033" w:rsidRPr="00C77033" w:rsidRDefault="00C77033" w:rsidP="00D76F94">
      <w:pPr>
        <w:pStyle w:val="ListParagraph"/>
        <w:numPr>
          <w:ilvl w:val="1"/>
          <w:numId w:val="63"/>
        </w:numPr>
        <w:autoSpaceDE w:val="0"/>
        <w:autoSpaceDN w:val="0"/>
        <w:adjustRightInd w:val="0"/>
        <w:ind w:left="851" w:hanging="851"/>
        <w:jc w:val="both"/>
        <w:rPr>
          <w:rFonts w:eastAsia="Times New Roman"/>
          <w:bCs/>
        </w:rPr>
      </w:pPr>
      <w:r w:rsidRPr="00C77033">
        <w:rPr>
          <w:rFonts w:eastAsia="Times New Roman"/>
        </w:rPr>
        <w:t>Service Departments must ensure:</w:t>
      </w:r>
    </w:p>
    <w:p w14:paraId="1313C6A7" w14:textId="7531F733" w:rsidR="00C77033" w:rsidRPr="00C77033" w:rsidRDefault="00C77033" w:rsidP="00D76F94">
      <w:pPr>
        <w:numPr>
          <w:ilvl w:val="2"/>
          <w:numId w:val="80"/>
        </w:numPr>
        <w:autoSpaceDE w:val="0"/>
        <w:autoSpaceDN w:val="0"/>
        <w:adjustRightInd w:val="0"/>
        <w:ind w:left="1701" w:hanging="425"/>
        <w:jc w:val="both"/>
        <w:rPr>
          <w:rFonts w:eastAsia="Times New Roman"/>
          <w:bCs/>
        </w:rPr>
      </w:pPr>
      <w:r w:rsidRPr="00C77033">
        <w:rPr>
          <w:rFonts w:eastAsia="Times New Roman"/>
        </w:rPr>
        <w:t>There is a copy of the original Contract</w:t>
      </w:r>
      <w:r w:rsidR="0002452B">
        <w:rPr>
          <w:rFonts w:eastAsia="Times New Roman"/>
        </w:rPr>
        <w:t>.</w:t>
      </w:r>
    </w:p>
    <w:p w14:paraId="78B8BC4C" w14:textId="60C4FF9C" w:rsidR="00C77033" w:rsidRPr="00C77033" w:rsidRDefault="00C77033" w:rsidP="00D76F94">
      <w:pPr>
        <w:numPr>
          <w:ilvl w:val="2"/>
          <w:numId w:val="80"/>
        </w:numPr>
        <w:autoSpaceDE w:val="0"/>
        <w:autoSpaceDN w:val="0"/>
        <w:adjustRightInd w:val="0"/>
        <w:ind w:left="1701" w:hanging="425"/>
        <w:jc w:val="both"/>
        <w:rPr>
          <w:rFonts w:eastAsia="Times New Roman"/>
          <w:bCs/>
        </w:rPr>
      </w:pPr>
      <w:r w:rsidRPr="00C77033">
        <w:rPr>
          <w:rFonts w:eastAsia="Times New Roman"/>
        </w:rPr>
        <w:t>There is a Novation agreement (signed by all three parties)</w:t>
      </w:r>
      <w:r w:rsidR="0002452B">
        <w:rPr>
          <w:rFonts w:eastAsia="Times New Roman"/>
        </w:rPr>
        <w:t>.</w:t>
      </w:r>
    </w:p>
    <w:p w14:paraId="621CA253" w14:textId="008EFD23" w:rsidR="00C77033" w:rsidRPr="00C77033" w:rsidRDefault="00C77033" w:rsidP="00D76F94">
      <w:pPr>
        <w:numPr>
          <w:ilvl w:val="2"/>
          <w:numId w:val="80"/>
        </w:numPr>
        <w:autoSpaceDE w:val="0"/>
        <w:autoSpaceDN w:val="0"/>
        <w:adjustRightInd w:val="0"/>
        <w:ind w:left="1701" w:hanging="425"/>
        <w:jc w:val="both"/>
        <w:rPr>
          <w:rFonts w:eastAsia="Times New Roman"/>
          <w:bCs/>
        </w:rPr>
      </w:pPr>
      <w:r w:rsidRPr="00C77033">
        <w:rPr>
          <w:rFonts w:eastAsia="Times New Roman"/>
        </w:rPr>
        <w:t>Due diligence &amp; financial checks have been carried out on the new Supplier</w:t>
      </w:r>
      <w:r w:rsidR="0002452B">
        <w:rPr>
          <w:rFonts w:eastAsia="Times New Roman"/>
        </w:rPr>
        <w:t>.</w:t>
      </w:r>
    </w:p>
    <w:p w14:paraId="7F8C2796" w14:textId="5E841241" w:rsidR="00C77033" w:rsidRPr="00C77033" w:rsidRDefault="00C77033" w:rsidP="00D76F94">
      <w:pPr>
        <w:numPr>
          <w:ilvl w:val="2"/>
          <w:numId w:val="80"/>
        </w:numPr>
        <w:autoSpaceDE w:val="0"/>
        <w:autoSpaceDN w:val="0"/>
        <w:adjustRightInd w:val="0"/>
        <w:ind w:left="1701" w:hanging="425"/>
        <w:jc w:val="both"/>
        <w:rPr>
          <w:rFonts w:eastAsia="Times New Roman"/>
          <w:bCs/>
        </w:rPr>
      </w:pPr>
      <w:r w:rsidRPr="00C77033">
        <w:rPr>
          <w:rFonts w:eastAsia="Times New Roman"/>
        </w:rPr>
        <w:t>Governance as per department’s Scheme of Delegation (SOD), and Council Policy See Rule</w:t>
      </w:r>
      <w:r w:rsidR="00820F48">
        <w:rPr>
          <w:rFonts w:eastAsia="Times New Roman"/>
        </w:rPr>
        <w:t xml:space="preserve"> 14</w:t>
      </w:r>
      <w:r w:rsidR="0002452B">
        <w:rPr>
          <w:rFonts w:eastAsia="Times New Roman"/>
        </w:rPr>
        <w:t>.</w:t>
      </w:r>
    </w:p>
    <w:p w14:paraId="3ED792BD" w14:textId="4C7E14E7" w:rsidR="00C77033" w:rsidRPr="00C77033" w:rsidRDefault="00C77033" w:rsidP="00D76F94">
      <w:pPr>
        <w:numPr>
          <w:ilvl w:val="2"/>
          <w:numId w:val="80"/>
        </w:numPr>
        <w:autoSpaceDE w:val="0"/>
        <w:autoSpaceDN w:val="0"/>
        <w:adjustRightInd w:val="0"/>
        <w:ind w:left="1701" w:hanging="425"/>
        <w:jc w:val="both"/>
        <w:rPr>
          <w:rFonts w:eastAsia="Times New Roman"/>
          <w:bCs/>
        </w:rPr>
      </w:pPr>
      <w:r w:rsidRPr="00C77033">
        <w:rPr>
          <w:rFonts w:eastAsia="Times New Roman"/>
        </w:rPr>
        <w:t xml:space="preserve">The </w:t>
      </w:r>
      <w:bookmarkStart w:id="215" w:name="_Hlk171080788"/>
      <w:r w:rsidR="004F675B">
        <w:fldChar w:fldCharType="begin"/>
      </w:r>
      <w:r w:rsidR="004F675B">
        <w:instrText xml:space="preserve">HYPERLINK "https://londonboroughofenfield.my.salesforce.com/?ec=301&amp;startURL=%2Fvisualforce%2Fsession%3Furl%3Dhttps%253A%252F%252Flondonboroughofenfield.lightning.force.com%252Flightning%252Fo%252FUserAppMenuItem%252Fhome" \h </w:instrText>
      </w:r>
      <w:r w:rsidR="004F675B">
        <w:fldChar w:fldCharType="separate"/>
      </w:r>
      <w:r w:rsidR="004F675B" w:rsidRPr="0F81252A">
        <w:rPr>
          <w:color w:val="0000FF"/>
          <w:u w:val="single"/>
        </w:rPr>
        <w:t>Procurement System</w:t>
      </w:r>
      <w:r w:rsidR="004F675B">
        <w:rPr>
          <w:color w:val="0000FF"/>
          <w:u w:val="single"/>
        </w:rPr>
        <w:fldChar w:fldCharType="end"/>
      </w:r>
      <w:bookmarkEnd w:id="215"/>
      <w:r w:rsidR="00426972" w:rsidRPr="00C77033">
        <w:rPr>
          <w:rFonts w:eastAsia="Times New Roman"/>
        </w:rPr>
        <w:t xml:space="preserve"> </w:t>
      </w:r>
      <w:r w:rsidRPr="00C77033">
        <w:rPr>
          <w:rFonts w:eastAsia="Times New Roman"/>
        </w:rPr>
        <w:t>and other records are updated</w:t>
      </w:r>
      <w:r w:rsidR="0002452B">
        <w:rPr>
          <w:rFonts w:eastAsia="Times New Roman"/>
        </w:rPr>
        <w:t>.</w:t>
      </w:r>
    </w:p>
    <w:p w14:paraId="6F253034" w14:textId="17272F67" w:rsidR="00C77033" w:rsidRPr="00C77033" w:rsidRDefault="00C77033" w:rsidP="00D76F94">
      <w:pPr>
        <w:numPr>
          <w:ilvl w:val="2"/>
          <w:numId w:val="80"/>
        </w:numPr>
        <w:autoSpaceDE w:val="0"/>
        <w:autoSpaceDN w:val="0"/>
        <w:adjustRightInd w:val="0"/>
        <w:ind w:left="1701" w:hanging="425"/>
        <w:jc w:val="both"/>
        <w:rPr>
          <w:rFonts w:eastAsia="Times New Roman"/>
          <w:bCs/>
        </w:rPr>
      </w:pPr>
      <w:r w:rsidRPr="00C77033">
        <w:rPr>
          <w:rFonts w:eastAsia="Times New Roman"/>
        </w:rPr>
        <w:t xml:space="preserve">The new Supplier will only be set up if the </w:t>
      </w:r>
      <w:hyperlink r:id="rId241">
        <w:r w:rsidR="004F675B" w:rsidRPr="0F81252A">
          <w:rPr>
            <w:color w:val="0000FF"/>
            <w:u w:val="single"/>
          </w:rPr>
          <w:t>Procurement System</w:t>
        </w:r>
      </w:hyperlink>
      <w:r w:rsidRPr="00C77033">
        <w:rPr>
          <w:rFonts w:eastAsia="Times New Roman"/>
        </w:rPr>
        <w:t xml:space="preserve"> is set up correctly</w:t>
      </w:r>
      <w:r w:rsidR="0002452B">
        <w:rPr>
          <w:rFonts w:eastAsia="Times New Roman"/>
        </w:rPr>
        <w:t>.</w:t>
      </w:r>
    </w:p>
    <w:p w14:paraId="07427BB2" w14:textId="77777777" w:rsidR="0002452B" w:rsidRDefault="00C77033" w:rsidP="00D76F94">
      <w:pPr>
        <w:numPr>
          <w:ilvl w:val="2"/>
          <w:numId w:val="80"/>
        </w:numPr>
        <w:autoSpaceDE w:val="0"/>
        <w:autoSpaceDN w:val="0"/>
        <w:adjustRightInd w:val="0"/>
        <w:ind w:left="1701" w:hanging="425"/>
        <w:jc w:val="both"/>
        <w:rPr>
          <w:rFonts w:eastAsia="Times New Roman"/>
          <w:bCs/>
        </w:rPr>
      </w:pPr>
      <w:r w:rsidRPr="0002452B">
        <w:rPr>
          <w:rFonts w:eastAsia="Times New Roman"/>
        </w:rPr>
        <w:t>Close the old Supplier off</w:t>
      </w:r>
      <w:bookmarkStart w:id="216" w:name="_Hlk121407419"/>
      <w:r w:rsidR="0002452B" w:rsidRPr="0002452B">
        <w:rPr>
          <w:rFonts w:eastAsia="Times New Roman"/>
        </w:rPr>
        <w:t>.</w:t>
      </w:r>
    </w:p>
    <w:p w14:paraId="3ACF94E2" w14:textId="77777777" w:rsidR="00A8310B" w:rsidRPr="00A8310B" w:rsidRDefault="00C77033" w:rsidP="00D76F94">
      <w:pPr>
        <w:numPr>
          <w:ilvl w:val="2"/>
          <w:numId w:val="80"/>
        </w:numPr>
        <w:autoSpaceDE w:val="0"/>
        <w:autoSpaceDN w:val="0"/>
        <w:adjustRightInd w:val="0"/>
        <w:ind w:left="1701" w:hanging="425"/>
        <w:jc w:val="both"/>
        <w:rPr>
          <w:rFonts w:eastAsia="Times New Roman"/>
          <w:bCs/>
        </w:rPr>
      </w:pPr>
      <w:r w:rsidRPr="0002452B">
        <w:rPr>
          <w:rFonts w:eastAsia="Times New Roman"/>
        </w:rPr>
        <w:t>Termination</w:t>
      </w:r>
      <w:r w:rsidR="00035743">
        <w:rPr>
          <w:rFonts w:eastAsia="Times New Roman"/>
        </w:rPr>
        <w:t xml:space="preserve"> </w:t>
      </w:r>
      <w:r w:rsidR="002B4BE2">
        <w:rPr>
          <w:rFonts w:eastAsia="Times New Roman"/>
        </w:rPr>
        <w:t>notification if needed.</w:t>
      </w:r>
    </w:p>
    <w:p w14:paraId="2EFBD5D5" w14:textId="77777777" w:rsidR="00A8310B" w:rsidRDefault="00A8310B" w:rsidP="00A8310B">
      <w:pPr>
        <w:autoSpaceDE w:val="0"/>
        <w:autoSpaceDN w:val="0"/>
        <w:adjustRightInd w:val="0"/>
        <w:ind w:left="1701"/>
        <w:jc w:val="both"/>
        <w:rPr>
          <w:rFonts w:eastAsia="Times New Roman"/>
          <w:bCs/>
        </w:rPr>
      </w:pPr>
    </w:p>
    <w:p w14:paraId="0141166E" w14:textId="0BD378A7" w:rsidR="00A04A82" w:rsidRPr="00A8310B" w:rsidRDefault="00A04A82" w:rsidP="00D76F94">
      <w:pPr>
        <w:pStyle w:val="ListParagraph"/>
        <w:numPr>
          <w:ilvl w:val="1"/>
          <w:numId w:val="63"/>
        </w:numPr>
        <w:autoSpaceDE w:val="0"/>
        <w:autoSpaceDN w:val="0"/>
        <w:adjustRightInd w:val="0"/>
        <w:ind w:left="851" w:hanging="851"/>
        <w:jc w:val="both"/>
        <w:rPr>
          <w:rFonts w:eastAsia="Times New Roman"/>
          <w:bCs/>
        </w:rPr>
      </w:pPr>
      <w:r w:rsidRPr="00A8310B">
        <w:rPr>
          <w:szCs w:val="24"/>
        </w:rPr>
        <w:t>Exchequer Services will not set up the new supplier without:</w:t>
      </w:r>
    </w:p>
    <w:p w14:paraId="39063023" w14:textId="77777777" w:rsidR="00A04A82" w:rsidRPr="002A41F2" w:rsidRDefault="00A04A82" w:rsidP="00D76F94">
      <w:pPr>
        <w:pStyle w:val="ListParagraph"/>
        <w:numPr>
          <w:ilvl w:val="0"/>
          <w:numId w:val="107"/>
        </w:numPr>
        <w:ind w:left="1701" w:hanging="425"/>
        <w:jc w:val="both"/>
        <w:rPr>
          <w:szCs w:val="24"/>
        </w:rPr>
      </w:pPr>
      <w:r w:rsidRPr="002A41F2">
        <w:rPr>
          <w:szCs w:val="24"/>
        </w:rPr>
        <w:t xml:space="preserve">A new </w:t>
      </w:r>
      <w:r>
        <w:rPr>
          <w:szCs w:val="24"/>
        </w:rPr>
        <w:t xml:space="preserve">Procurement System </w:t>
      </w:r>
      <w:r w:rsidRPr="002A41F2">
        <w:rPr>
          <w:szCs w:val="24"/>
        </w:rPr>
        <w:t>reference</w:t>
      </w:r>
    </w:p>
    <w:p w14:paraId="3D716EB5" w14:textId="77777777" w:rsidR="00A04A82" w:rsidRPr="002A41F2" w:rsidRDefault="00A04A82" w:rsidP="00D76F94">
      <w:pPr>
        <w:pStyle w:val="ListParagraph"/>
        <w:numPr>
          <w:ilvl w:val="0"/>
          <w:numId w:val="107"/>
        </w:numPr>
        <w:ind w:left="1701" w:hanging="425"/>
        <w:jc w:val="both"/>
        <w:rPr>
          <w:szCs w:val="24"/>
        </w:rPr>
      </w:pPr>
      <w:r w:rsidRPr="002A41F2">
        <w:rPr>
          <w:szCs w:val="24"/>
        </w:rPr>
        <w:t>Copy of the novation agreement</w:t>
      </w:r>
    </w:p>
    <w:p w14:paraId="492653DB" w14:textId="77777777" w:rsidR="00A8310B" w:rsidRDefault="00A04A82" w:rsidP="00D76F94">
      <w:pPr>
        <w:pStyle w:val="ListParagraph"/>
        <w:numPr>
          <w:ilvl w:val="0"/>
          <w:numId w:val="107"/>
        </w:numPr>
        <w:ind w:left="1701" w:hanging="425"/>
        <w:jc w:val="both"/>
        <w:rPr>
          <w:szCs w:val="24"/>
        </w:rPr>
      </w:pPr>
      <w:r>
        <w:rPr>
          <w:szCs w:val="24"/>
        </w:rPr>
        <w:t xml:space="preserve">Authority Report (NKOD or SCT) </w:t>
      </w:r>
      <w:r w:rsidRPr="003F55EC">
        <w:rPr>
          <w:szCs w:val="24"/>
        </w:rPr>
        <w:t>signed off</w:t>
      </w:r>
      <w:r>
        <w:rPr>
          <w:szCs w:val="24"/>
        </w:rPr>
        <w:t>.</w:t>
      </w:r>
    </w:p>
    <w:p w14:paraId="0B05D63D" w14:textId="77777777" w:rsidR="00A8310B" w:rsidRDefault="00A8310B" w:rsidP="00A8310B">
      <w:pPr>
        <w:pStyle w:val="ListParagraph"/>
        <w:ind w:left="1701"/>
        <w:jc w:val="both"/>
        <w:rPr>
          <w:szCs w:val="24"/>
        </w:rPr>
      </w:pPr>
    </w:p>
    <w:p w14:paraId="675B09B0" w14:textId="63FD28D2" w:rsidR="00A04A82" w:rsidRPr="00A8310B" w:rsidRDefault="00A04A82" w:rsidP="00D76F94">
      <w:pPr>
        <w:pStyle w:val="ListParagraph"/>
        <w:numPr>
          <w:ilvl w:val="1"/>
          <w:numId w:val="109"/>
        </w:numPr>
        <w:ind w:left="851" w:hanging="851"/>
        <w:jc w:val="both"/>
        <w:rPr>
          <w:szCs w:val="24"/>
        </w:rPr>
      </w:pPr>
      <w:r w:rsidRPr="00A8310B">
        <w:rPr>
          <w:szCs w:val="24"/>
        </w:rPr>
        <w:t>For exempt from procurement contracts:</w:t>
      </w:r>
    </w:p>
    <w:p w14:paraId="2A8F9D59" w14:textId="77777777" w:rsidR="00A04A82" w:rsidRPr="002A41F2" w:rsidRDefault="00A04A82" w:rsidP="00D76F94">
      <w:pPr>
        <w:pStyle w:val="ListParagraph"/>
        <w:numPr>
          <w:ilvl w:val="0"/>
          <w:numId w:val="108"/>
        </w:numPr>
        <w:ind w:left="1701" w:hanging="425"/>
        <w:jc w:val="both"/>
        <w:rPr>
          <w:szCs w:val="24"/>
        </w:rPr>
      </w:pPr>
      <w:r w:rsidRPr="002A41F2">
        <w:rPr>
          <w:szCs w:val="24"/>
        </w:rPr>
        <w:t>A</w:t>
      </w:r>
      <w:r>
        <w:rPr>
          <w:szCs w:val="24"/>
        </w:rPr>
        <w:t>n email from Procurement Services to confirm contract is exempt.</w:t>
      </w:r>
    </w:p>
    <w:p w14:paraId="62943533" w14:textId="77777777" w:rsidR="00A04A82" w:rsidRPr="002A41F2" w:rsidRDefault="00A04A82" w:rsidP="00D76F94">
      <w:pPr>
        <w:pStyle w:val="ListParagraph"/>
        <w:numPr>
          <w:ilvl w:val="0"/>
          <w:numId w:val="108"/>
        </w:numPr>
        <w:ind w:left="1701" w:hanging="425"/>
        <w:jc w:val="both"/>
        <w:rPr>
          <w:szCs w:val="24"/>
        </w:rPr>
      </w:pPr>
      <w:r w:rsidRPr="002A41F2">
        <w:rPr>
          <w:szCs w:val="24"/>
        </w:rPr>
        <w:t>Copy of the novation agreement</w:t>
      </w:r>
    </w:p>
    <w:p w14:paraId="6AC9C582" w14:textId="77777777" w:rsidR="00A04A82" w:rsidRDefault="00A04A82" w:rsidP="00D76F94">
      <w:pPr>
        <w:pStyle w:val="ListParagraph"/>
        <w:numPr>
          <w:ilvl w:val="0"/>
          <w:numId w:val="108"/>
        </w:numPr>
        <w:ind w:left="1701" w:hanging="425"/>
        <w:jc w:val="both"/>
        <w:rPr>
          <w:szCs w:val="24"/>
        </w:rPr>
      </w:pPr>
      <w:r>
        <w:rPr>
          <w:szCs w:val="24"/>
        </w:rPr>
        <w:t xml:space="preserve">Authority Report (NKOD or SCT) </w:t>
      </w:r>
      <w:r w:rsidRPr="003F55EC">
        <w:rPr>
          <w:szCs w:val="24"/>
        </w:rPr>
        <w:t>signed off</w:t>
      </w:r>
      <w:r>
        <w:rPr>
          <w:szCs w:val="24"/>
        </w:rPr>
        <w:t>.</w:t>
      </w:r>
    </w:p>
    <w:p w14:paraId="6E8F0F0B" w14:textId="77777777" w:rsidR="00A04A82" w:rsidRPr="00A04A82" w:rsidRDefault="00A04A82" w:rsidP="00A8310B">
      <w:pPr>
        <w:pStyle w:val="ListParagraph"/>
        <w:autoSpaceDE w:val="0"/>
        <w:autoSpaceDN w:val="0"/>
        <w:adjustRightInd w:val="0"/>
        <w:spacing w:after="240"/>
        <w:jc w:val="both"/>
        <w:rPr>
          <w:rFonts w:eastAsia="Times New Roman"/>
          <w:bCs/>
        </w:rPr>
      </w:pPr>
    </w:p>
    <w:p w14:paraId="50AB2797" w14:textId="1B01A16A" w:rsidR="00AF3DA9" w:rsidRDefault="00C77033" w:rsidP="00D76F94">
      <w:pPr>
        <w:pStyle w:val="ListParagraph"/>
        <w:numPr>
          <w:ilvl w:val="1"/>
          <w:numId w:val="109"/>
        </w:numPr>
        <w:autoSpaceDE w:val="0"/>
        <w:autoSpaceDN w:val="0"/>
        <w:adjustRightInd w:val="0"/>
        <w:spacing w:after="240"/>
        <w:ind w:left="851" w:hanging="851"/>
        <w:jc w:val="both"/>
        <w:rPr>
          <w:rFonts w:eastAsia="Times New Roman"/>
          <w:bCs/>
        </w:rPr>
      </w:pPr>
      <w:r w:rsidRPr="00AF3DA9">
        <w:rPr>
          <w:rFonts w:eastAsia="Times New Roman"/>
        </w:rPr>
        <w:t>Under the PA23 all Public Contracts that are terminated or come to a natural end require a Termination Notification</w:t>
      </w:r>
      <w:r w:rsidR="00BA4D69">
        <w:rPr>
          <w:rFonts w:eastAsia="Times New Roman"/>
        </w:rPr>
        <w:t xml:space="preserve"> and the </w:t>
      </w:r>
      <w:hyperlink r:id="rId242" w:history="1">
        <w:r w:rsidR="00691835">
          <w:rPr>
            <w:color w:val="0000FF"/>
            <w:szCs w:val="24"/>
            <w:u w:val="single"/>
          </w:rPr>
          <w:t>Contract Termination Pro-Forma</w:t>
        </w:r>
      </w:hyperlink>
      <w:r w:rsidR="00257170">
        <w:rPr>
          <w:color w:val="0000FF"/>
          <w:szCs w:val="24"/>
          <w:u w:val="single"/>
        </w:rPr>
        <w:t xml:space="preserve"> </w:t>
      </w:r>
      <w:r w:rsidR="00257170" w:rsidRPr="00257170">
        <w:rPr>
          <w:szCs w:val="24"/>
        </w:rPr>
        <w:t>must be completed for all contracts over £100k</w:t>
      </w:r>
      <w:r w:rsidRPr="00AF3DA9">
        <w:rPr>
          <w:rFonts w:eastAsia="Times New Roman"/>
        </w:rPr>
        <w:t>. Speak to Procurement Services.</w:t>
      </w:r>
    </w:p>
    <w:p w14:paraId="0617120E" w14:textId="77777777" w:rsidR="00AF3DA9" w:rsidRDefault="00AF3DA9" w:rsidP="00D76F94">
      <w:pPr>
        <w:pStyle w:val="ListParagraph"/>
        <w:autoSpaceDE w:val="0"/>
        <w:autoSpaceDN w:val="0"/>
        <w:adjustRightInd w:val="0"/>
        <w:spacing w:after="240"/>
        <w:ind w:left="851" w:hanging="851"/>
        <w:jc w:val="both"/>
        <w:rPr>
          <w:rFonts w:eastAsia="Times New Roman"/>
          <w:bCs/>
        </w:rPr>
      </w:pPr>
    </w:p>
    <w:p w14:paraId="1F6254C4" w14:textId="77777777" w:rsidR="00294B28" w:rsidRPr="00294B28" w:rsidRDefault="00294B28" w:rsidP="00D76F94">
      <w:pPr>
        <w:pStyle w:val="ListParagraph"/>
        <w:numPr>
          <w:ilvl w:val="1"/>
          <w:numId w:val="109"/>
        </w:numPr>
        <w:autoSpaceDE w:val="0"/>
        <w:autoSpaceDN w:val="0"/>
        <w:adjustRightInd w:val="0"/>
        <w:spacing w:after="240"/>
        <w:ind w:left="851" w:hanging="851"/>
        <w:jc w:val="both"/>
        <w:rPr>
          <w:rFonts w:eastAsia="Times New Roman"/>
          <w:b/>
        </w:rPr>
      </w:pPr>
      <w:r w:rsidRPr="00294B28">
        <w:rPr>
          <w:rFonts w:eastAsia="Times New Roman"/>
          <w:b/>
          <w:szCs w:val="24"/>
        </w:rPr>
        <w:t>Terminations</w:t>
      </w:r>
    </w:p>
    <w:p w14:paraId="2B485E61" w14:textId="04339750" w:rsidR="008249B9" w:rsidRPr="00B90E5E" w:rsidRDefault="008249B9" w:rsidP="00D76F94">
      <w:pPr>
        <w:pStyle w:val="ListParagraph"/>
        <w:numPr>
          <w:ilvl w:val="1"/>
          <w:numId w:val="109"/>
        </w:numPr>
        <w:autoSpaceDE w:val="0"/>
        <w:autoSpaceDN w:val="0"/>
        <w:adjustRightInd w:val="0"/>
        <w:spacing w:after="240"/>
        <w:ind w:left="851" w:hanging="851"/>
        <w:jc w:val="both"/>
        <w:rPr>
          <w:rFonts w:eastAsia="Times New Roman"/>
          <w:bCs/>
        </w:rPr>
      </w:pPr>
      <w:r>
        <w:rPr>
          <w:rFonts w:eastAsia="Times New Roman"/>
        </w:rPr>
        <w:t xml:space="preserve">PA23 requires the Council to publish a Contract Termination Notice following ‘termination’ of all </w:t>
      </w:r>
      <w:r w:rsidR="003872B2">
        <w:rPr>
          <w:rFonts w:eastAsia="Times New Roman"/>
        </w:rPr>
        <w:t>P</w:t>
      </w:r>
      <w:r>
        <w:rPr>
          <w:rFonts w:eastAsia="Times New Roman"/>
        </w:rPr>
        <w:t xml:space="preserve">ublic </w:t>
      </w:r>
      <w:r w:rsidR="003872B2">
        <w:rPr>
          <w:rFonts w:eastAsia="Times New Roman"/>
        </w:rPr>
        <w:t>C</w:t>
      </w:r>
      <w:r>
        <w:rPr>
          <w:rFonts w:eastAsia="Times New Roman"/>
        </w:rPr>
        <w:t>ontracts</w:t>
      </w:r>
      <w:r w:rsidR="00467248">
        <w:rPr>
          <w:rFonts w:eastAsia="Times New Roman"/>
        </w:rPr>
        <w:t>, except for User Choice Contracts. The</w:t>
      </w:r>
      <w:r w:rsidR="00CB1648">
        <w:rPr>
          <w:rFonts w:eastAsia="Times New Roman"/>
        </w:rPr>
        <w:t xml:space="preserve"> </w:t>
      </w:r>
      <w:hyperlink r:id="rId243" w:history="1">
        <w:r w:rsidR="00691835">
          <w:rPr>
            <w:color w:val="0000FF"/>
            <w:szCs w:val="24"/>
            <w:u w:val="single"/>
          </w:rPr>
          <w:t>Contract Termination Pro-Forma</w:t>
        </w:r>
      </w:hyperlink>
      <w:r w:rsidR="00467248">
        <w:rPr>
          <w:rFonts w:eastAsia="Times New Roman"/>
        </w:rPr>
        <w:t xml:space="preserve"> must be used to engage with Procurement Services to ensure the Notification is published correctly and within the </w:t>
      </w:r>
      <w:r w:rsidR="00CB1648">
        <w:rPr>
          <w:rFonts w:eastAsia="Times New Roman"/>
        </w:rPr>
        <w:t>timescales.</w:t>
      </w:r>
    </w:p>
    <w:p w14:paraId="1259887B" w14:textId="77777777" w:rsidR="008249B9" w:rsidRDefault="008249B9" w:rsidP="00D76F94">
      <w:pPr>
        <w:pStyle w:val="ListParagraph"/>
        <w:ind w:left="851" w:hanging="851"/>
      </w:pPr>
    </w:p>
    <w:p w14:paraId="668E0413" w14:textId="292FF294" w:rsidR="003C5730" w:rsidRPr="00222703" w:rsidRDefault="003C5730" w:rsidP="00D76F94">
      <w:pPr>
        <w:pStyle w:val="ListParagraph"/>
        <w:numPr>
          <w:ilvl w:val="1"/>
          <w:numId w:val="109"/>
        </w:numPr>
        <w:autoSpaceDE w:val="0"/>
        <w:autoSpaceDN w:val="0"/>
        <w:adjustRightInd w:val="0"/>
        <w:spacing w:after="240"/>
        <w:ind w:left="851" w:hanging="851"/>
        <w:jc w:val="both"/>
        <w:rPr>
          <w:rFonts w:eastAsia="Times New Roman"/>
          <w:bCs/>
        </w:rPr>
      </w:pPr>
      <w:r>
        <w:t xml:space="preserve">There are three implied </w:t>
      </w:r>
      <w:r w:rsidR="000A0AB1">
        <w:t>C</w:t>
      </w:r>
      <w:r>
        <w:t xml:space="preserve">ontract </w:t>
      </w:r>
      <w:r w:rsidR="000A0AB1">
        <w:t>T</w:t>
      </w:r>
      <w:r>
        <w:t xml:space="preserve">ermination grounds, as set out in PA23 section 78(2): </w:t>
      </w:r>
    </w:p>
    <w:p w14:paraId="713F3BF2" w14:textId="77777777" w:rsidR="003C5730" w:rsidRDefault="003C5730" w:rsidP="00222703">
      <w:pPr>
        <w:pStyle w:val="ListParagraph"/>
      </w:pPr>
    </w:p>
    <w:p w14:paraId="3DA272F2" w14:textId="0CB25489" w:rsidR="00576574" w:rsidRPr="00222703" w:rsidRDefault="003C5730" w:rsidP="00D76F94">
      <w:pPr>
        <w:pStyle w:val="ListParagraph"/>
        <w:numPr>
          <w:ilvl w:val="0"/>
          <w:numId w:val="91"/>
        </w:numPr>
        <w:autoSpaceDE w:val="0"/>
        <w:autoSpaceDN w:val="0"/>
        <w:adjustRightInd w:val="0"/>
        <w:spacing w:after="240"/>
        <w:ind w:left="1701" w:hanging="425"/>
        <w:jc w:val="both"/>
        <w:rPr>
          <w:rFonts w:eastAsia="Times New Roman"/>
          <w:bCs/>
        </w:rPr>
      </w:pPr>
      <w:r>
        <w:t xml:space="preserve">the </w:t>
      </w:r>
      <w:r w:rsidR="000A0AB1">
        <w:t xml:space="preserve">Council </w:t>
      </w:r>
      <w:r>
        <w:t xml:space="preserve">considers that the </w:t>
      </w:r>
      <w:r w:rsidR="000A0AB1">
        <w:t>C</w:t>
      </w:r>
      <w:r>
        <w:t>ontract was awarded, or modified, in material breach of the Act or regulations made under it</w:t>
      </w:r>
      <w:r w:rsidR="00222703">
        <w:t>.</w:t>
      </w:r>
      <w:r>
        <w:t xml:space="preserve"> </w:t>
      </w:r>
    </w:p>
    <w:p w14:paraId="4BAEAF29" w14:textId="5C3F6D32" w:rsidR="00222703" w:rsidRPr="00222703" w:rsidRDefault="003C5730" w:rsidP="00D76F94">
      <w:pPr>
        <w:pStyle w:val="ListParagraph"/>
        <w:numPr>
          <w:ilvl w:val="0"/>
          <w:numId w:val="91"/>
        </w:numPr>
        <w:autoSpaceDE w:val="0"/>
        <w:autoSpaceDN w:val="0"/>
        <w:adjustRightInd w:val="0"/>
        <w:spacing w:after="240"/>
        <w:ind w:left="1701" w:hanging="425"/>
        <w:jc w:val="both"/>
        <w:rPr>
          <w:rFonts w:eastAsia="Times New Roman"/>
          <w:bCs/>
        </w:rPr>
      </w:pPr>
      <w:r>
        <w:lastRenderedPageBreak/>
        <w:t xml:space="preserve">since the </w:t>
      </w:r>
      <w:r w:rsidR="00B90D9C">
        <w:t>C</w:t>
      </w:r>
      <w:r>
        <w:t xml:space="preserve">ontract was awarded, the supplier has become an </w:t>
      </w:r>
      <w:hyperlink r:id="rId244" w:history="1">
        <w:r w:rsidR="00683B23">
          <w:rPr>
            <w:rStyle w:val="Hyperlink"/>
          </w:rPr>
          <w:t>Excluded or Excludable Supplier</w:t>
        </w:r>
      </w:hyperlink>
      <w:r>
        <w:t xml:space="preserve"> (including by reference to an associated person</w:t>
      </w:r>
      <w:r w:rsidR="00222703">
        <w:t>.</w:t>
      </w:r>
    </w:p>
    <w:p w14:paraId="07336DD1" w14:textId="1CC11CE9" w:rsidR="003C5730" w:rsidRPr="003C5730" w:rsidRDefault="00222703" w:rsidP="00D76F94">
      <w:pPr>
        <w:pStyle w:val="ListParagraph"/>
        <w:numPr>
          <w:ilvl w:val="0"/>
          <w:numId w:val="91"/>
        </w:numPr>
        <w:autoSpaceDE w:val="0"/>
        <w:autoSpaceDN w:val="0"/>
        <w:adjustRightInd w:val="0"/>
        <w:spacing w:after="240"/>
        <w:ind w:left="1701" w:hanging="425"/>
        <w:jc w:val="both"/>
        <w:rPr>
          <w:rFonts w:eastAsia="Times New Roman"/>
          <w:bCs/>
        </w:rPr>
      </w:pPr>
      <w:r>
        <w:t xml:space="preserve">a </w:t>
      </w:r>
      <w:r w:rsidR="003C5730">
        <w:t xml:space="preserve">sub-contractor (other than an associated person) is an </w:t>
      </w:r>
      <w:hyperlink r:id="rId245" w:history="1">
        <w:r w:rsidR="00B90D9C" w:rsidRPr="00683B23">
          <w:rPr>
            <w:rStyle w:val="Hyperlink"/>
          </w:rPr>
          <w:t>E</w:t>
        </w:r>
        <w:r w:rsidR="003C5730" w:rsidRPr="00683B23">
          <w:rPr>
            <w:rStyle w:val="Hyperlink"/>
          </w:rPr>
          <w:t xml:space="preserve">xcluded or </w:t>
        </w:r>
        <w:r w:rsidR="00B90D9C" w:rsidRPr="00683B23">
          <w:rPr>
            <w:rStyle w:val="Hyperlink"/>
          </w:rPr>
          <w:t>E</w:t>
        </w:r>
        <w:r w:rsidR="003C5730" w:rsidRPr="00683B23">
          <w:rPr>
            <w:rStyle w:val="Hyperlink"/>
          </w:rPr>
          <w:t xml:space="preserve">xcludable </w:t>
        </w:r>
        <w:r w:rsidR="00B90D9C" w:rsidRPr="00683B23">
          <w:rPr>
            <w:rStyle w:val="Hyperlink"/>
          </w:rPr>
          <w:t>S</w:t>
        </w:r>
        <w:r w:rsidR="003C5730" w:rsidRPr="00683B23">
          <w:rPr>
            <w:rStyle w:val="Hyperlink"/>
          </w:rPr>
          <w:t>upplier</w:t>
        </w:r>
      </w:hyperlink>
      <w:r>
        <w:t>.</w:t>
      </w:r>
    </w:p>
    <w:p w14:paraId="5B08B062" w14:textId="77777777" w:rsidR="003C5730" w:rsidRPr="003C5730" w:rsidRDefault="003C5730" w:rsidP="003C5730">
      <w:pPr>
        <w:pStyle w:val="ListParagraph"/>
        <w:rPr>
          <w:rFonts w:eastAsia="Times New Roman"/>
          <w:bCs/>
          <w:szCs w:val="24"/>
        </w:rPr>
      </w:pPr>
    </w:p>
    <w:p w14:paraId="1669817D" w14:textId="24749231" w:rsidR="00C77033" w:rsidRPr="00B90D9C" w:rsidRDefault="00C77033" w:rsidP="00D76F94">
      <w:pPr>
        <w:pStyle w:val="ListParagraph"/>
        <w:numPr>
          <w:ilvl w:val="1"/>
          <w:numId w:val="109"/>
        </w:numPr>
        <w:autoSpaceDE w:val="0"/>
        <w:autoSpaceDN w:val="0"/>
        <w:adjustRightInd w:val="0"/>
        <w:spacing w:after="240"/>
        <w:ind w:left="851" w:hanging="851"/>
        <w:jc w:val="both"/>
        <w:rPr>
          <w:rFonts w:eastAsia="Times New Roman"/>
          <w:bCs/>
        </w:rPr>
      </w:pPr>
      <w:r w:rsidRPr="00AF3DA9">
        <w:rPr>
          <w:rFonts w:eastAsia="Times New Roman"/>
          <w:szCs w:val="24"/>
        </w:rPr>
        <w:t xml:space="preserve">All Terminations of Contracts over £100k must come to PAG via the </w:t>
      </w:r>
      <w:hyperlink r:id="rId246" w:history="1">
        <w:r w:rsidRPr="00AF3DA9">
          <w:rPr>
            <w:rFonts w:eastAsia="Times New Roman"/>
            <w:color w:val="0000FF"/>
            <w:szCs w:val="24"/>
            <w:u w:val="single"/>
          </w:rPr>
          <w:t>Contract Termination Pro-Forma</w:t>
        </w:r>
      </w:hyperlink>
      <w:r w:rsidR="00803C8D">
        <w:rPr>
          <w:rFonts w:eastAsia="Times New Roman"/>
          <w:szCs w:val="24"/>
        </w:rPr>
        <w:t xml:space="preserve"> </w:t>
      </w:r>
      <w:r w:rsidR="009158EB">
        <w:rPr>
          <w:rFonts w:eastAsia="Times New Roman"/>
          <w:szCs w:val="24"/>
        </w:rPr>
        <w:t>for assurance and publication of Notifications if applicable under PA23.</w:t>
      </w:r>
    </w:p>
    <w:p w14:paraId="0F240161" w14:textId="77777777" w:rsidR="00B90D9C" w:rsidRPr="00C152D4" w:rsidRDefault="00B90D9C" w:rsidP="00D76F94">
      <w:pPr>
        <w:pStyle w:val="ListParagraph"/>
        <w:autoSpaceDE w:val="0"/>
        <w:autoSpaceDN w:val="0"/>
        <w:adjustRightInd w:val="0"/>
        <w:spacing w:after="240"/>
        <w:ind w:left="851" w:hanging="851"/>
        <w:jc w:val="both"/>
        <w:rPr>
          <w:rFonts w:eastAsia="Times New Roman"/>
          <w:bCs/>
        </w:rPr>
      </w:pPr>
    </w:p>
    <w:p w14:paraId="6575640A" w14:textId="77777777" w:rsidR="00DD6D5B" w:rsidRPr="00DD6D5B" w:rsidRDefault="00DD6D5B" w:rsidP="00D76F94">
      <w:pPr>
        <w:pStyle w:val="ListParagraph"/>
        <w:ind w:left="851" w:hanging="851"/>
        <w:rPr>
          <w:rFonts w:eastAsia="Times New Roman"/>
          <w:bCs/>
        </w:rPr>
      </w:pPr>
    </w:p>
    <w:p w14:paraId="2289B479" w14:textId="2515E3ED" w:rsidR="006C1344" w:rsidRPr="00DB3B31" w:rsidRDefault="00DD6D5B" w:rsidP="00D76F94">
      <w:pPr>
        <w:pStyle w:val="Heading1"/>
        <w:numPr>
          <w:ilvl w:val="0"/>
          <w:numId w:val="109"/>
        </w:numPr>
        <w:autoSpaceDE w:val="0"/>
        <w:autoSpaceDN w:val="0"/>
        <w:adjustRightInd w:val="0"/>
        <w:spacing w:after="240"/>
        <w:ind w:left="851" w:hanging="851"/>
        <w:jc w:val="both"/>
        <w:rPr>
          <w:rFonts w:eastAsia="Times New Roman"/>
          <w:vanish/>
          <w:szCs w:val="24"/>
        </w:rPr>
      </w:pPr>
      <w:bookmarkStart w:id="217" w:name="_Toc182398328"/>
      <w:r w:rsidRPr="00DB3B31">
        <w:rPr>
          <w:rFonts w:eastAsia="MS Gothic"/>
        </w:rPr>
        <w:t>Contract Management</w:t>
      </w:r>
      <w:bookmarkStart w:id="218" w:name="ContractManager"/>
      <w:bookmarkEnd w:id="218"/>
      <w:r w:rsidRPr="00DB3B31">
        <w:rPr>
          <w:rFonts w:eastAsia="MS Gothic"/>
        </w:rPr>
        <w:t xml:space="preserve"> – Rule 30</w:t>
      </w:r>
      <w:bookmarkEnd w:id="217"/>
    </w:p>
    <w:p w14:paraId="2699D090" w14:textId="77777777" w:rsidR="00CF67F0" w:rsidRDefault="00CF67F0" w:rsidP="00D76F94">
      <w:pPr>
        <w:autoSpaceDE w:val="0"/>
        <w:autoSpaceDN w:val="0"/>
        <w:adjustRightInd w:val="0"/>
        <w:spacing w:after="240"/>
        <w:ind w:left="851" w:hanging="851"/>
        <w:jc w:val="both"/>
        <w:rPr>
          <w:rFonts w:eastAsia="Times New Roman"/>
        </w:rPr>
      </w:pPr>
    </w:p>
    <w:p w14:paraId="4017CD8B" w14:textId="0642882F" w:rsidR="006C1344" w:rsidRPr="00190238" w:rsidRDefault="00231579" w:rsidP="00D76F94">
      <w:pPr>
        <w:pStyle w:val="ListParagraph"/>
        <w:numPr>
          <w:ilvl w:val="1"/>
          <w:numId w:val="110"/>
        </w:numPr>
        <w:autoSpaceDE w:val="0"/>
        <w:autoSpaceDN w:val="0"/>
        <w:adjustRightInd w:val="0"/>
        <w:spacing w:after="240"/>
        <w:ind w:left="851" w:hanging="851"/>
        <w:jc w:val="both"/>
        <w:rPr>
          <w:rFonts w:eastAsia="Times New Roman"/>
          <w:bCs/>
        </w:rPr>
      </w:pPr>
      <w:r w:rsidRPr="00190238">
        <w:rPr>
          <w:rFonts w:eastAsia="Times New Roman"/>
        </w:rPr>
        <w:t>A</w:t>
      </w:r>
      <w:r w:rsidR="00DD6D5B" w:rsidRPr="00190238">
        <w:rPr>
          <w:rFonts w:eastAsia="Times New Roman"/>
        </w:rPr>
        <w:t xml:space="preserve">ll Contract Managers are expected to ensure that all costs are monitored, that any overspend is approved by Finance and through the relevant Council Governance. That regular reviews are carried out and that performance and delivery are managed. A Contract review schedule should be in place for those Contracts that are Platinum or Gold.  </w:t>
      </w:r>
    </w:p>
    <w:p w14:paraId="0FF16658" w14:textId="77777777" w:rsidR="005276F0" w:rsidRDefault="005276F0" w:rsidP="00D76F94">
      <w:pPr>
        <w:pStyle w:val="ListParagraph"/>
        <w:autoSpaceDE w:val="0"/>
        <w:autoSpaceDN w:val="0"/>
        <w:adjustRightInd w:val="0"/>
        <w:spacing w:after="240"/>
        <w:ind w:left="851" w:hanging="851"/>
        <w:jc w:val="both"/>
        <w:rPr>
          <w:rFonts w:eastAsia="Times New Roman"/>
          <w:bCs/>
        </w:rPr>
      </w:pPr>
    </w:p>
    <w:p w14:paraId="7D955666" w14:textId="6ABB9BAE" w:rsidR="005276F0" w:rsidRPr="00121021" w:rsidRDefault="005276F0" w:rsidP="00D76F94">
      <w:pPr>
        <w:pStyle w:val="ListParagraph"/>
        <w:numPr>
          <w:ilvl w:val="1"/>
          <w:numId w:val="110"/>
        </w:numPr>
        <w:spacing w:before="120" w:after="240"/>
        <w:ind w:left="851" w:hanging="851"/>
        <w:jc w:val="both"/>
        <w:rPr>
          <w:rFonts w:eastAsia="Times New Roman"/>
          <w:bCs/>
        </w:rPr>
      </w:pPr>
      <w:r w:rsidRPr="00121021">
        <w:rPr>
          <w:rFonts w:eastAsia="Times New Roman"/>
        </w:rPr>
        <w:t xml:space="preserve">Contract Management is vital to ensure delivery of the Services and that VFM is maintained.  All Contract Managers must follow the </w:t>
      </w:r>
      <w:r>
        <w:fldChar w:fldCharType="begin"/>
      </w:r>
      <w:ins w:id="219" w:author="Claire Reilly" w:date="2025-08-26T16:39:00Z">
        <w:r w:rsidR="00DA36BB">
          <w:instrText>HYPERLINK "https://enfield365.sharepoint.com/:w:/r/sites/intranetprocurement/_layouts/15/Doc.aspx?sourcedoc=%7B8ECE0AB5-06D9-4212-863F-18E1BD30E2D6%7D&amp;file=Contract%20Management%20Framework.docx&amp;action=default&amp;mobileredirect=true"</w:instrText>
        </w:r>
      </w:ins>
      <w:del w:id="220" w:author="Claire Reilly" w:date="2025-08-26T16:39:00Z">
        <w:r w:rsidDel="00DA36BB">
          <w:delInstrText>HYPERLINK "https://enfield365.sharepoint.com/sites/intranetprocurement/Shared%20Documents/Forms/AllItems.aspx?id=%2Fsites%2Fintranetprocurement%2FShared%20Documents%2FContract%20Management%20Toolkit%2FEnfield%20Contract%20Management%20Framework%20March%202023%2Epdf&amp;parent=%2Fsites%2Fintranetprocurement%2FShared%20Documents%2FContract%20Management%20Toolkit"</w:delInstrText>
        </w:r>
      </w:del>
      <w:r>
        <w:fldChar w:fldCharType="separate"/>
      </w:r>
      <w:r w:rsidRPr="00121021">
        <w:rPr>
          <w:rFonts w:eastAsia="Times New Roman"/>
          <w:color w:val="0000FF"/>
          <w:szCs w:val="24"/>
          <w:u w:val="single"/>
        </w:rPr>
        <w:t>Councils Contract Management Framework</w:t>
      </w:r>
      <w:r>
        <w:rPr>
          <w:rFonts w:eastAsia="Times New Roman"/>
          <w:color w:val="0000FF"/>
          <w:szCs w:val="24"/>
          <w:u w:val="single"/>
        </w:rPr>
        <w:fldChar w:fldCharType="end"/>
      </w:r>
      <w:r>
        <w:rPr>
          <w:rFonts w:eastAsia="Times New Roman"/>
        </w:rPr>
        <w:t xml:space="preserve"> and </w:t>
      </w:r>
      <w:hyperlink r:id="rId247" w:history="1">
        <w:r w:rsidRPr="009465CC">
          <w:rPr>
            <w:rStyle w:val="Hyperlink"/>
            <w:rFonts w:eastAsia="Times New Roman"/>
          </w:rPr>
          <w:t>Contract Management Guide</w:t>
        </w:r>
      </w:hyperlink>
      <w:r>
        <w:rPr>
          <w:rFonts w:eastAsia="Times New Roman"/>
        </w:rPr>
        <w:t xml:space="preserve"> </w:t>
      </w:r>
      <w:r w:rsidRPr="00121021">
        <w:rPr>
          <w:rFonts w:eastAsia="Times New Roman"/>
        </w:rPr>
        <w:t>that sets out what activities are expected to carry out for effective Contract management.</w:t>
      </w:r>
    </w:p>
    <w:p w14:paraId="65208D79" w14:textId="77777777" w:rsidR="005276F0" w:rsidRPr="00121021" w:rsidRDefault="005276F0" w:rsidP="00D76F94">
      <w:pPr>
        <w:pStyle w:val="ListParagraph"/>
        <w:spacing w:before="120" w:after="240"/>
        <w:ind w:left="851" w:hanging="851"/>
        <w:jc w:val="both"/>
        <w:rPr>
          <w:rFonts w:eastAsia="Times New Roman"/>
          <w:bCs/>
        </w:rPr>
      </w:pPr>
    </w:p>
    <w:p w14:paraId="2CE05611" w14:textId="2B9A2D06" w:rsidR="005276F0" w:rsidRPr="00121021" w:rsidRDefault="005276F0" w:rsidP="00D76F94">
      <w:pPr>
        <w:pStyle w:val="ListParagraph"/>
        <w:numPr>
          <w:ilvl w:val="1"/>
          <w:numId w:val="110"/>
        </w:numPr>
        <w:spacing w:before="120" w:after="240"/>
        <w:ind w:left="851" w:hanging="851"/>
        <w:jc w:val="both"/>
        <w:rPr>
          <w:rFonts w:eastAsia="Times New Roman"/>
          <w:bCs/>
        </w:rPr>
      </w:pPr>
      <w:r w:rsidRPr="00121021">
        <w:rPr>
          <w:rFonts w:eastAsia="Times New Roman"/>
          <w:szCs w:val="24"/>
        </w:rPr>
        <w:t>All Contracts £30k</w:t>
      </w:r>
      <w:r w:rsidR="001967C9">
        <w:rPr>
          <w:rFonts w:eastAsia="Times New Roman"/>
          <w:szCs w:val="24"/>
        </w:rPr>
        <w:t xml:space="preserve"> and over</w:t>
      </w:r>
      <w:r w:rsidRPr="00121021">
        <w:rPr>
          <w:rFonts w:eastAsia="Times New Roman"/>
          <w:szCs w:val="24"/>
        </w:rPr>
        <w:t xml:space="preserve"> must be classified using the </w:t>
      </w:r>
      <w:hyperlink r:id="rId248" w:history="1">
        <w:r w:rsidRPr="00121021">
          <w:rPr>
            <w:rFonts w:eastAsia="Times New Roman"/>
            <w:color w:val="0000FF"/>
            <w:szCs w:val="24"/>
            <w:u w:val="single"/>
          </w:rPr>
          <w:t xml:space="preserve">Contract </w:t>
        </w:r>
        <w:r w:rsidR="00FA6FCF">
          <w:rPr>
            <w:rFonts w:eastAsia="Times New Roman"/>
            <w:color w:val="0000FF"/>
            <w:szCs w:val="24"/>
            <w:u w:val="single"/>
          </w:rPr>
          <w:t>C</w:t>
        </w:r>
        <w:r w:rsidRPr="00121021">
          <w:rPr>
            <w:rFonts w:eastAsia="Times New Roman"/>
            <w:color w:val="0000FF"/>
            <w:szCs w:val="24"/>
            <w:u w:val="single"/>
          </w:rPr>
          <w:t xml:space="preserve">lassification </w:t>
        </w:r>
        <w:r w:rsidR="00FA6FCF">
          <w:rPr>
            <w:rFonts w:eastAsia="Times New Roman"/>
            <w:color w:val="0000FF"/>
            <w:szCs w:val="24"/>
            <w:u w:val="single"/>
          </w:rPr>
          <w:t>T</w:t>
        </w:r>
        <w:r w:rsidRPr="00121021">
          <w:rPr>
            <w:rFonts w:eastAsia="Times New Roman"/>
            <w:color w:val="0000FF"/>
            <w:szCs w:val="24"/>
            <w:u w:val="single"/>
          </w:rPr>
          <w:t>iering tool</w:t>
        </w:r>
      </w:hyperlink>
      <w:r w:rsidRPr="00121021">
        <w:rPr>
          <w:rFonts w:eastAsia="Times New Roman"/>
          <w:szCs w:val="24"/>
        </w:rPr>
        <w:t xml:space="preserve">, this will determine the classification and this will drive what actions are required under the </w:t>
      </w:r>
      <w:hyperlink r:id="rId249" w:history="1">
        <w:r w:rsidRPr="00121021">
          <w:rPr>
            <w:rFonts w:eastAsia="Times New Roman"/>
            <w:color w:val="0000FF"/>
            <w:szCs w:val="24"/>
            <w:u w:val="single"/>
          </w:rPr>
          <w:t>Councils Contract Management Framework</w:t>
        </w:r>
      </w:hyperlink>
      <w:r w:rsidRPr="00121021">
        <w:rPr>
          <w:rFonts w:eastAsia="Times New Roman"/>
          <w:szCs w:val="24"/>
        </w:rPr>
        <w:t xml:space="preserve">.  </w:t>
      </w:r>
      <w:r w:rsidRPr="00121021">
        <w:rPr>
          <w:rFonts w:eastAsia="Times New Roman"/>
          <w:b/>
          <w:szCs w:val="24"/>
        </w:rPr>
        <w:t>A copy must be sent to procurement services and a copy uploaded to the p</w:t>
      </w:r>
      <w:r w:rsidR="00535330">
        <w:rPr>
          <w:rFonts w:eastAsia="Times New Roman"/>
          <w:b/>
          <w:szCs w:val="24"/>
        </w:rPr>
        <w:t>rocurement system</w:t>
      </w:r>
      <w:r w:rsidRPr="00121021">
        <w:rPr>
          <w:rFonts w:eastAsia="Times New Roman"/>
          <w:b/>
          <w:szCs w:val="24"/>
        </w:rPr>
        <w:t xml:space="preserve">.  </w:t>
      </w:r>
    </w:p>
    <w:p w14:paraId="4CB770FC" w14:textId="77777777" w:rsidR="006C1344" w:rsidRDefault="006C1344" w:rsidP="00D76F94">
      <w:pPr>
        <w:pStyle w:val="ListParagraph"/>
        <w:autoSpaceDE w:val="0"/>
        <w:autoSpaceDN w:val="0"/>
        <w:adjustRightInd w:val="0"/>
        <w:spacing w:after="240"/>
        <w:ind w:left="851" w:hanging="851"/>
        <w:jc w:val="both"/>
        <w:rPr>
          <w:rFonts w:eastAsia="Times New Roman"/>
          <w:bCs/>
        </w:rPr>
      </w:pPr>
    </w:p>
    <w:p w14:paraId="3C3DACD9" w14:textId="1D7DF491" w:rsidR="008C4C80" w:rsidRDefault="00DD6D5B" w:rsidP="00D76F94">
      <w:pPr>
        <w:pStyle w:val="ListParagraph"/>
        <w:numPr>
          <w:ilvl w:val="1"/>
          <w:numId w:val="110"/>
        </w:numPr>
        <w:autoSpaceDE w:val="0"/>
        <w:autoSpaceDN w:val="0"/>
        <w:adjustRightInd w:val="0"/>
        <w:spacing w:after="240"/>
        <w:ind w:left="851" w:hanging="851"/>
        <w:jc w:val="both"/>
        <w:rPr>
          <w:rFonts w:eastAsia="Times New Roman"/>
          <w:bCs/>
        </w:rPr>
      </w:pPr>
      <w:r w:rsidRPr="006C1344">
        <w:rPr>
          <w:rFonts w:eastAsia="Times New Roman"/>
        </w:rPr>
        <w:t xml:space="preserve">Contract Management is the responsibility of the Service Department.  For Contracts over </w:t>
      </w:r>
      <w:r w:rsidRPr="006C1344">
        <w:rPr>
          <w:rFonts w:eastAsia="Times New Roman"/>
          <w:b/>
        </w:rPr>
        <w:t>£100,000</w:t>
      </w:r>
      <w:r w:rsidRPr="006C1344">
        <w:rPr>
          <w:rFonts w:eastAsia="Times New Roman"/>
        </w:rPr>
        <w:t xml:space="preserve"> (Whole life Contract value) a nominated Contract Manager must be allocated on the </w:t>
      </w:r>
      <w:hyperlink r:id="rId250">
        <w:r w:rsidR="004F675B" w:rsidRPr="0F81252A">
          <w:rPr>
            <w:color w:val="0000FF"/>
            <w:u w:val="single"/>
          </w:rPr>
          <w:t>Procurement System</w:t>
        </w:r>
      </w:hyperlink>
      <w:r w:rsidRPr="006C1344">
        <w:rPr>
          <w:rFonts w:eastAsia="Times New Roman"/>
        </w:rPr>
        <w:t xml:space="preserve">.  </w:t>
      </w:r>
      <w:r w:rsidR="00BE0C18">
        <w:rPr>
          <w:rFonts w:eastAsia="Times New Roman"/>
        </w:rPr>
        <w:t xml:space="preserve">For Contracts </w:t>
      </w:r>
      <w:r w:rsidR="00974117">
        <w:rPr>
          <w:rFonts w:eastAsia="Times New Roman"/>
          <w:bCs/>
        </w:rPr>
        <w:t>classified as Gold or Platinum</w:t>
      </w:r>
      <w:r w:rsidR="00C7003B">
        <w:rPr>
          <w:rFonts w:eastAsia="Times New Roman"/>
          <w:bCs/>
        </w:rPr>
        <w:t xml:space="preserve">, the Contract Manager must use </w:t>
      </w:r>
      <w:r w:rsidR="006E2C60">
        <w:rPr>
          <w:rFonts w:eastAsia="Times New Roman"/>
        </w:rPr>
        <w:t xml:space="preserve">the </w:t>
      </w:r>
      <w:hyperlink r:id="rId251">
        <w:r w:rsidR="004F675B" w:rsidRPr="0F81252A">
          <w:rPr>
            <w:color w:val="0000FF"/>
            <w:u w:val="single"/>
          </w:rPr>
          <w:t>Procurement System</w:t>
        </w:r>
      </w:hyperlink>
      <w:r w:rsidR="006E2C60">
        <w:rPr>
          <w:rFonts w:eastAsia="Times New Roman"/>
        </w:rPr>
        <w:t xml:space="preserve"> </w:t>
      </w:r>
      <w:r w:rsidR="00C7003B">
        <w:rPr>
          <w:rFonts w:eastAsia="Times New Roman"/>
          <w:bCs/>
        </w:rPr>
        <w:t xml:space="preserve">to track and </w:t>
      </w:r>
      <w:r w:rsidR="00F069BC">
        <w:rPr>
          <w:rFonts w:eastAsia="Times New Roman"/>
          <w:bCs/>
        </w:rPr>
        <w:t xml:space="preserve">document all Contract </w:t>
      </w:r>
      <w:r w:rsidR="00281858">
        <w:rPr>
          <w:rFonts w:eastAsia="Times New Roman"/>
          <w:bCs/>
        </w:rPr>
        <w:t>M</w:t>
      </w:r>
      <w:r w:rsidR="00F069BC">
        <w:rPr>
          <w:rFonts w:eastAsia="Times New Roman"/>
          <w:bCs/>
        </w:rPr>
        <w:t>anagement a</w:t>
      </w:r>
      <w:r w:rsidR="00281858">
        <w:rPr>
          <w:rFonts w:eastAsia="Times New Roman"/>
          <w:bCs/>
        </w:rPr>
        <w:t xml:space="preserve">nd </w:t>
      </w:r>
      <w:r w:rsidR="00281858" w:rsidRPr="004F675B">
        <w:rPr>
          <w:rFonts w:eastAsia="Times New Roman"/>
          <w:bCs/>
        </w:rPr>
        <w:t>SRM activity</w:t>
      </w:r>
      <w:r w:rsidR="006E2C60" w:rsidRPr="004F675B">
        <w:rPr>
          <w:rFonts w:eastAsia="Times New Roman"/>
        </w:rPr>
        <w:t>.</w:t>
      </w:r>
      <w:r w:rsidR="00351F05" w:rsidRPr="004F675B">
        <w:rPr>
          <w:rFonts w:eastAsia="Times New Roman"/>
        </w:rPr>
        <w:t xml:space="preserve"> Contract Managers </w:t>
      </w:r>
      <w:r w:rsidR="00351F05" w:rsidRPr="004F675B">
        <w:rPr>
          <w:rFonts w:eastAsia="Times New Roman"/>
          <w:b/>
        </w:rPr>
        <w:t>must</w:t>
      </w:r>
      <w:r w:rsidR="00351F05" w:rsidRPr="004F675B">
        <w:rPr>
          <w:rFonts w:eastAsia="Times New Roman"/>
        </w:rPr>
        <w:t xml:space="preserve"> have access to the </w:t>
      </w:r>
      <w:r w:rsidR="00351F05" w:rsidRPr="004F675B">
        <w:rPr>
          <w:rFonts w:eastAsia="Times New Roman"/>
          <w:lang w:val="en-US"/>
        </w:rPr>
        <w:t xml:space="preserve">Procurement System </w:t>
      </w:r>
      <w:r w:rsidR="00351F05" w:rsidRPr="004F675B">
        <w:rPr>
          <w:rFonts w:eastAsia="Times New Roman"/>
        </w:rPr>
        <w:t xml:space="preserve">and are responsible for maintaining all records in the </w:t>
      </w:r>
      <w:r w:rsidR="00845358" w:rsidRPr="004F675B">
        <w:rPr>
          <w:rFonts w:eastAsia="Times New Roman"/>
        </w:rPr>
        <w:t>Procurement System</w:t>
      </w:r>
      <w:r w:rsidR="00351F05" w:rsidRPr="004F675B">
        <w:rPr>
          <w:rFonts w:eastAsia="Times New Roman"/>
        </w:rPr>
        <w:t xml:space="preserve"> </w:t>
      </w:r>
      <w:r w:rsidR="00351F05" w:rsidRPr="006C1344">
        <w:rPr>
          <w:rFonts w:eastAsia="Times New Roman"/>
        </w:rPr>
        <w:t>appertaining to the Contract</w:t>
      </w:r>
      <w:r w:rsidR="00351F05">
        <w:rPr>
          <w:rFonts w:eastAsia="Times New Roman"/>
          <w:bCs/>
        </w:rPr>
        <w:t xml:space="preserve"> and Contract Management</w:t>
      </w:r>
      <w:r w:rsidR="00DB0AAC">
        <w:rPr>
          <w:rFonts w:eastAsia="Times New Roman"/>
          <w:bCs/>
        </w:rPr>
        <w:t>.</w:t>
      </w:r>
    </w:p>
    <w:p w14:paraId="251CE59D" w14:textId="77777777" w:rsidR="008C4C80" w:rsidRPr="008C4C80" w:rsidRDefault="008C4C80" w:rsidP="00D76F94">
      <w:pPr>
        <w:pStyle w:val="ListParagraph"/>
        <w:ind w:left="851" w:hanging="851"/>
        <w:rPr>
          <w:rFonts w:eastAsia="Times New Roman"/>
        </w:rPr>
      </w:pPr>
    </w:p>
    <w:p w14:paraId="2A575756" w14:textId="460AB297" w:rsidR="0049053C" w:rsidRPr="0049053C" w:rsidRDefault="00F46905" w:rsidP="00D76F94">
      <w:pPr>
        <w:pStyle w:val="ListParagraph"/>
        <w:numPr>
          <w:ilvl w:val="1"/>
          <w:numId w:val="110"/>
        </w:numPr>
        <w:autoSpaceDE w:val="0"/>
        <w:autoSpaceDN w:val="0"/>
        <w:adjustRightInd w:val="0"/>
        <w:spacing w:after="240"/>
        <w:ind w:left="851" w:hanging="851"/>
        <w:jc w:val="both"/>
        <w:rPr>
          <w:rFonts w:eastAsia="Times New Roman"/>
          <w:bCs/>
        </w:rPr>
      </w:pPr>
      <w:r>
        <w:rPr>
          <w:rFonts w:eastAsia="Times New Roman"/>
        </w:rPr>
        <w:t xml:space="preserve">Public </w:t>
      </w:r>
      <w:r w:rsidR="006E2C60">
        <w:rPr>
          <w:rFonts w:eastAsia="Times New Roman"/>
        </w:rPr>
        <w:t xml:space="preserve">Contracts £5m </w:t>
      </w:r>
      <w:r w:rsidR="007629C3">
        <w:rPr>
          <w:rFonts w:eastAsia="Times New Roman"/>
        </w:rPr>
        <w:t>and over</w:t>
      </w:r>
      <w:r w:rsidR="00EA6BE7">
        <w:rPr>
          <w:rFonts w:eastAsia="Times New Roman"/>
        </w:rPr>
        <w:t xml:space="preserve"> </w:t>
      </w:r>
      <w:r w:rsidR="006E2C60">
        <w:rPr>
          <w:rFonts w:eastAsia="Times New Roman"/>
        </w:rPr>
        <w:t xml:space="preserve">must </w:t>
      </w:r>
      <w:r w:rsidR="00D37A1A">
        <w:rPr>
          <w:rFonts w:eastAsia="Times New Roman"/>
        </w:rPr>
        <w:t xml:space="preserve">have a </w:t>
      </w:r>
      <w:r w:rsidR="0017425E">
        <w:rPr>
          <w:rFonts w:eastAsia="Times New Roman"/>
        </w:rPr>
        <w:t>C</w:t>
      </w:r>
      <w:r w:rsidR="00D37A1A">
        <w:rPr>
          <w:rFonts w:eastAsia="Times New Roman"/>
        </w:rPr>
        <w:t xml:space="preserve">ontract </w:t>
      </w:r>
      <w:r w:rsidR="0017425E">
        <w:rPr>
          <w:rFonts w:eastAsia="Times New Roman"/>
        </w:rPr>
        <w:t>M</w:t>
      </w:r>
      <w:r w:rsidR="00D37A1A">
        <w:rPr>
          <w:rFonts w:eastAsia="Times New Roman"/>
        </w:rPr>
        <w:t>anager</w:t>
      </w:r>
      <w:r w:rsidR="00154915">
        <w:rPr>
          <w:rFonts w:eastAsia="Times New Roman"/>
        </w:rPr>
        <w:t xml:space="preserve">, who is named in </w:t>
      </w:r>
      <w:r w:rsidR="0049053C">
        <w:rPr>
          <w:rFonts w:eastAsia="Times New Roman"/>
        </w:rPr>
        <w:t xml:space="preserve">the </w:t>
      </w:r>
      <w:hyperlink r:id="rId252">
        <w:r w:rsidR="004F675B" w:rsidRPr="0F81252A">
          <w:rPr>
            <w:color w:val="0000FF"/>
            <w:u w:val="single"/>
          </w:rPr>
          <w:t>Procurement System</w:t>
        </w:r>
      </w:hyperlink>
      <w:r w:rsidR="0049053C" w:rsidRPr="0049053C">
        <w:rPr>
          <w:rFonts w:eastAsia="Times New Roman"/>
          <w:lang w:val="en-US"/>
        </w:rPr>
        <w:t xml:space="preserve"> </w:t>
      </w:r>
      <w:r w:rsidR="0049053C">
        <w:rPr>
          <w:rFonts w:eastAsia="Times New Roman"/>
          <w:lang w:val="en-US"/>
        </w:rPr>
        <w:t>where</w:t>
      </w:r>
      <w:r w:rsidR="00351F05" w:rsidRPr="0049053C">
        <w:rPr>
          <w:rFonts w:eastAsia="Times New Roman"/>
        </w:rPr>
        <w:t xml:space="preserve"> </w:t>
      </w:r>
      <w:r w:rsidR="00351F05">
        <w:rPr>
          <w:rFonts w:eastAsia="Times New Roman"/>
        </w:rPr>
        <w:t xml:space="preserve">all Contract </w:t>
      </w:r>
      <w:r w:rsidR="0034529B">
        <w:rPr>
          <w:rFonts w:eastAsia="Times New Roman"/>
        </w:rPr>
        <w:t>M</w:t>
      </w:r>
      <w:r w:rsidR="00351F05">
        <w:rPr>
          <w:rFonts w:eastAsia="Times New Roman"/>
        </w:rPr>
        <w:t xml:space="preserve">anagement activity </w:t>
      </w:r>
      <w:r w:rsidR="007F3D1B">
        <w:rPr>
          <w:rFonts w:eastAsia="Times New Roman"/>
        </w:rPr>
        <w:t>is recorded</w:t>
      </w:r>
      <w:r w:rsidR="00351F05">
        <w:rPr>
          <w:rFonts w:eastAsia="Times New Roman"/>
        </w:rPr>
        <w:t xml:space="preserve"> and </w:t>
      </w:r>
      <w:r w:rsidR="006E2C60">
        <w:rPr>
          <w:rFonts w:eastAsia="Times New Roman"/>
        </w:rPr>
        <w:t xml:space="preserve">performance of </w:t>
      </w:r>
      <w:r w:rsidR="006E2C60" w:rsidRPr="007F3D1B">
        <w:rPr>
          <w:rFonts w:eastAsia="Times New Roman"/>
          <w:b/>
          <w:bCs/>
        </w:rPr>
        <w:t>ALL KPIs</w:t>
      </w:r>
      <w:r w:rsidR="00351F05" w:rsidRPr="007F3D1B">
        <w:rPr>
          <w:rFonts w:eastAsia="Times New Roman"/>
        </w:rPr>
        <w:t xml:space="preserve"> measured</w:t>
      </w:r>
      <w:r w:rsidR="00A81280">
        <w:rPr>
          <w:rFonts w:eastAsia="Times New Roman"/>
        </w:rPr>
        <w:t xml:space="preserve"> in line with PA23 requirements</w:t>
      </w:r>
      <w:r w:rsidR="00457270">
        <w:rPr>
          <w:rFonts w:eastAsia="Times New Roman"/>
        </w:rPr>
        <w:t xml:space="preserve"> for the publication of the annual performance reports</w:t>
      </w:r>
      <w:r w:rsidR="006E2C60">
        <w:rPr>
          <w:rFonts w:eastAsia="Times New Roman"/>
        </w:rPr>
        <w:t xml:space="preserve">. </w:t>
      </w:r>
    </w:p>
    <w:p w14:paraId="73BE5455" w14:textId="77777777" w:rsidR="0049053C" w:rsidRPr="0049053C" w:rsidRDefault="0049053C" w:rsidP="00D76F94">
      <w:pPr>
        <w:pStyle w:val="ListParagraph"/>
        <w:ind w:left="851" w:hanging="851"/>
        <w:rPr>
          <w:rFonts w:eastAsia="Times New Roman"/>
        </w:rPr>
      </w:pPr>
    </w:p>
    <w:p w14:paraId="7DC341EA" w14:textId="41DCB574" w:rsidR="00F53B51" w:rsidRPr="0049053C" w:rsidRDefault="00DD6D5B" w:rsidP="00D76F94">
      <w:pPr>
        <w:pStyle w:val="ListParagraph"/>
        <w:numPr>
          <w:ilvl w:val="1"/>
          <w:numId w:val="110"/>
        </w:numPr>
        <w:autoSpaceDE w:val="0"/>
        <w:autoSpaceDN w:val="0"/>
        <w:adjustRightInd w:val="0"/>
        <w:spacing w:after="240"/>
        <w:ind w:left="851" w:hanging="851"/>
        <w:jc w:val="both"/>
        <w:rPr>
          <w:rFonts w:eastAsia="Times New Roman"/>
          <w:bCs/>
        </w:rPr>
      </w:pPr>
      <w:r w:rsidRPr="0049053C">
        <w:rPr>
          <w:rFonts w:eastAsia="Times New Roman"/>
        </w:rPr>
        <w:t xml:space="preserve">Public Contracts </w:t>
      </w:r>
      <w:r w:rsidR="00EA6BE7">
        <w:rPr>
          <w:rFonts w:eastAsia="Times New Roman"/>
        </w:rPr>
        <w:t xml:space="preserve">£5m </w:t>
      </w:r>
      <w:r w:rsidR="007629C3">
        <w:rPr>
          <w:rFonts w:eastAsia="Times New Roman"/>
        </w:rPr>
        <w:t>and over</w:t>
      </w:r>
      <w:r w:rsidRPr="0049053C">
        <w:rPr>
          <w:rFonts w:eastAsia="Times New Roman"/>
        </w:rPr>
        <w:t xml:space="preserve"> </w:t>
      </w:r>
      <w:r w:rsidR="009D1458" w:rsidRPr="0049053C">
        <w:rPr>
          <w:rFonts w:eastAsia="Times New Roman"/>
        </w:rPr>
        <w:t xml:space="preserve">(except </w:t>
      </w:r>
      <w:r w:rsidR="000C6B00" w:rsidRPr="0049053C">
        <w:rPr>
          <w:rFonts w:eastAsia="Times New Roman"/>
        </w:rPr>
        <w:t xml:space="preserve">a </w:t>
      </w:r>
      <w:r w:rsidR="00685B1F" w:rsidRPr="0049053C">
        <w:rPr>
          <w:rFonts w:eastAsia="Times New Roman"/>
        </w:rPr>
        <w:t xml:space="preserve">Concession Contract or Light Touch Services Contract, </w:t>
      </w:r>
      <w:r w:rsidR="00685C6F" w:rsidRPr="0049053C">
        <w:rPr>
          <w:rFonts w:eastAsia="Times New Roman"/>
        </w:rPr>
        <w:t>F</w:t>
      </w:r>
      <w:r w:rsidR="000C6B00" w:rsidRPr="0049053C">
        <w:rPr>
          <w:rFonts w:eastAsia="Times New Roman"/>
        </w:rPr>
        <w:t xml:space="preserve">ramework (but </w:t>
      </w:r>
      <w:r w:rsidR="00E87209" w:rsidRPr="0049053C">
        <w:rPr>
          <w:rFonts w:eastAsia="Times New Roman"/>
        </w:rPr>
        <w:t xml:space="preserve">does apply to a </w:t>
      </w:r>
      <w:r w:rsidR="000C6B00" w:rsidRPr="0049053C">
        <w:rPr>
          <w:rFonts w:eastAsia="Times New Roman"/>
        </w:rPr>
        <w:t>call off)</w:t>
      </w:r>
      <w:r w:rsidR="00685C6F" w:rsidRPr="0049053C">
        <w:rPr>
          <w:rFonts w:eastAsia="Times New Roman"/>
        </w:rPr>
        <w:t xml:space="preserve"> </w:t>
      </w:r>
      <w:r w:rsidRPr="0049053C">
        <w:rPr>
          <w:rFonts w:eastAsia="Times New Roman"/>
        </w:rPr>
        <w:t xml:space="preserve">must </w:t>
      </w:r>
      <w:r w:rsidR="007349C9" w:rsidRPr="0049053C">
        <w:rPr>
          <w:rFonts w:eastAsia="Times New Roman"/>
        </w:rPr>
        <w:t>have a minimum of 3 KPIs</w:t>
      </w:r>
      <w:r w:rsidR="00F47768" w:rsidRPr="0049053C">
        <w:rPr>
          <w:rFonts w:eastAsia="Times New Roman"/>
        </w:rPr>
        <w:t xml:space="preserve"> and a</w:t>
      </w:r>
      <w:r w:rsidR="007349C9" w:rsidRPr="0049053C">
        <w:rPr>
          <w:rFonts w:eastAsia="Times New Roman"/>
        </w:rPr>
        <w:t>ll KPIs must be published</w:t>
      </w:r>
      <w:r w:rsidR="00F47768" w:rsidRPr="0049053C">
        <w:rPr>
          <w:rFonts w:eastAsia="Times New Roman"/>
        </w:rPr>
        <w:t xml:space="preserve">. </w:t>
      </w:r>
      <w:r w:rsidR="00F374BB" w:rsidRPr="0049053C">
        <w:rPr>
          <w:rFonts w:eastAsia="Times New Roman"/>
        </w:rPr>
        <w:t xml:space="preserve">The Service Department must </w:t>
      </w:r>
      <w:r w:rsidR="00977301" w:rsidRPr="0049053C">
        <w:rPr>
          <w:rFonts w:eastAsia="Times New Roman"/>
        </w:rPr>
        <w:t>identi</w:t>
      </w:r>
      <w:r w:rsidR="00DF2825" w:rsidRPr="0049053C">
        <w:rPr>
          <w:rFonts w:eastAsia="Times New Roman"/>
        </w:rPr>
        <w:t xml:space="preserve">fy </w:t>
      </w:r>
      <w:r w:rsidR="00344E23" w:rsidRPr="0049053C">
        <w:rPr>
          <w:rFonts w:eastAsia="Times New Roman"/>
        </w:rPr>
        <w:t>the three KPIs which it regards as most mat</w:t>
      </w:r>
      <w:r w:rsidR="00112F37" w:rsidRPr="0049053C">
        <w:rPr>
          <w:rFonts w:eastAsia="Times New Roman"/>
        </w:rPr>
        <w:t xml:space="preserve">erial to </w:t>
      </w:r>
      <w:r w:rsidR="00CC409D" w:rsidRPr="0049053C">
        <w:rPr>
          <w:rFonts w:eastAsia="Times New Roman"/>
        </w:rPr>
        <w:t xml:space="preserve">the </w:t>
      </w:r>
      <w:r w:rsidR="00112F37" w:rsidRPr="0049053C">
        <w:rPr>
          <w:rFonts w:eastAsia="Times New Roman"/>
        </w:rPr>
        <w:t xml:space="preserve">performance of </w:t>
      </w:r>
      <w:r w:rsidR="00CC409D" w:rsidRPr="0049053C">
        <w:rPr>
          <w:rFonts w:eastAsia="Times New Roman"/>
        </w:rPr>
        <w:t xml:space="preserve">the </w:t>
      </w:r>
      <w:r w:rsidR="00112F37" w:rsidRPr="0049053C">
        <w:rPr>
          <w:rFonts w:eastAsia="Times New Roman"/>
        </w:rPr>
        <w:t>Contract obligations</w:t>
      </w:r>
      <w:r w:rsidR="00701E7A" w:rsidRPr="0049053C">
        <w:rPr>
          <w:rFonts w:eastAsia="Times New Roman"/>
        </w:rPr>
        <w:t xml:space="preserve"> at the time of the Notification. </w:t>
      </w:r>
      <w:r w:rsidR="00694133" w:rsidRPr="0049053C">
        <w:rPr>
          <w:rFonts w:eastAsia="Times New Roman"/>
        </w:rPr>
        <w:t xml:space="preserve">If </w:t>
      </w:r>
      <w:r w:rsidR="0027604E" w:rsidRPr="0049053C">
        <w:rPr>
          <w:rFonts w:eastAsia="Times New Roman"/>
        </w:rPr>
        <w:t xml:space="preserve">these </w:t>
      </w:r>
      <w:r w:rsidR="0027604E" w:rsidRPr="0049053C">
        <w:rPr>
          <w:rFonts w:eastAsia="Times New Roman"/>
        </w:rPr>
        <w:lastRenderedPageBreak/>
        <w:t xml:space="preserve">KPIs are only a snapshot in time and different KPIs would be relevant over the lifetime of the </w:t>
      </w:r>
      <w:r w:rsidR="00CC409D" w:rsidRPr="0049053C">
        <w:rPr>
          <w:rFonts w:eastAsia="Times New Roman"/>
        </w:rPr>
        <w:t>C</w:t>
      </w:r>
      <w:r w:rsidR="0027604E" w:rsidRPr="0049053C">
        <w:rPr>
          <w:rFonts w:eastAsia="Times New Roman"/>
        </w:rPr>
        <w:t>ontract these must also be identified.</w:t>
      </w:r>
      <w:r w:rsidR="00D971A8" w:rsidRPr="0049053C">
        <w:rPr>
          <w:rFonts w:eastAsia="Times New Roman"/>
        </w:rPr>
        <w:t xml:space="preserve"> </w:t>
      </w:r>
      <w:r w:rsidR="00001331" w:rsidRPr="0049053C">
        <w:rPr>
          <w:rFonts w:eastAsia="Times New Roman"/>
        </w:rPr>
        <w:t xml:space="preserve">These KPIs must be agreed </w:t>
      </w:r>
      <w:r w:rsidR="00D537F4" w:rsidRPr="0049053C">
        <w:rPr>
          <w:rFonts w:eastAsia="Times New Roman"/>
        </w:rPr>
        <w:t xml:space="preserve">by the Service Departments senior officer </w:t>
      </w:r>
      <w:r w:rsidR="00001331" w:rsidRPr="0049053C">
        <w:rPr>
          <w:rFonts w:eastAsia="Times New Roman"/>
        </w:rPr>
        <w:t>and endorsed at PAG prior</w:t>
      </w:r>
      <w:r w:rsidR="00F63F69" w:rsidRPr="0049053C">
        <w:rPr>
          <w:rFonts w:eastAsia="Times New Roman"/>
        </w:rPr>
        <w:t xml:space="preserve"> to </w:t>
      </w:r>
      <w:r w:rsidR="00E84CC8" w:rsidRPr="0049053C">
        <w:rPr>
          <w:rFonts w:eastAsia="Times New Roman"/>
        </w:rPr>
        <w:t>going out to the market.</w:t>
      </w:r>
    </w:p>
    <w:p w14:paraId="0CEDE768" w14:textId="77777777" w:rsidR="006C1344" w:rsidRPr="006C1344" w:rsidRDefault="006C1344" w:rsidP="00D76F94">
      <w:pPr>
        <w:pStyle w:val="ListParagraph"/>
        <w:ind w:left="851" w:hanging="851"/>
        <w:rPr>
          <w:rFonts w:eastAsia="Times New Roman"/>
          <w:bCs/>
        </w:rPr>
      </w:pPr>
    </w:p>
    <w:p w14:paraId="3E93BD87" w14:textId="24709FA4" w:rsidR="00D971A8" w:rsidRDefault="00CF210C" w:rsidP="00D76F94">
      <w:pPr>
        <w:pStyle w:val="ListParagraph"/>
        <w:numPr>
          <w:ilvl w:val="1"/>
          <w:numId w:val="110"/>
        </w:numPr>
        <w:autoSpaceDE w:val="0"/>
        <w:autoSpaceDN w:val="0"/>
        <w:adjustRightInd w:val="0"/>
        <w:spacing w:after="240"/>
        <w:ind w:left="851" w:hanging="851"/>
        <w:jc w:val="both"/>
        <w:rPr>
          <w:rFonts w:eastAsia="Times New Roman"/>
          <w:bCs/>
        </w:rPr>
      </w:pPr>
      <w:r>
        <w:rPr>
          <w:rFonts w:eastAsia="Times New Roman"/>
          <w:bCs/>
        </w:rPr>
        <w:t xml:space="preserve">For Public Contracts </w:t>
      </w:r>
      <w:r w:rsidR="003706B9">
        <w:rPr>
          <w:rFonts w:eastAsia="Times New Roman"/>
          <w:bCs/>
        </w:rPr>
        <w:t xml:space="preserve">£5m </w:t>
      </w:r>
      <w:r w:rsidR="007629C3">
        <w:rPr>
          <w:rFonts w:eastAsia="Times New Roman"/>
          <w:bCs/>
        </w:rPr>
        <w:t>and over</w:t>
      </w:r>
      <w:r>
        <w:rPr>
          <w:rFonts w:eastAsia="Times New Roman"/>
          <w:bCs/>
        </w:rPr>
        <w:t xml:space="preserve"> </w:t>
      </w:r>
      <w:r w:rsidR="00D133B2">
        <w:rPr>
          <w:rFonts w:eastAsia="Times New Roman"/>
          <w:bCs/>
        </w:rPr>
        <w:t xml:space="preserve">the Service Department must, once in every 12 months assess the performance of the Supplier against the 3 most </w:t>
      </w:r>
      <w:r w:rsidR="00342189">
        <w:rPr>
          <w:rFonts w:eastAsia="Times New Roman"/>
          <w:bCs/>
        </w:rPr>
        <w:t xml:space="preserve">material KPIs at the time of the performance Notification. </w:t>
      </w:r>
      <w:r w:rsidR="002D73F5">
        <w:rPr>
          <w:rFonts w:eastAsia="Times New Roman"/>
          <w:bCs/>
        </w:rPr>
        <w:t>Performance Notifications must be approved by the relevant Director and PAG prior to publication.</w:t>
      </w:r>
    </w:p>
    <w:p w14:paraId="26B9E2F7" w14:textId="77777777" w:rsidR="002D73F5" w:rsidRPr="00D971A8" w:rsidRDefault="002D73F5" w:rsidP="00D76F94">
      <w:pPr>
        <w:pStyle w:val="ListParagraph"/>
        <w:autoSpaceDE w:val="0"/>
        <w:autoSpaceDN w:val="0"/>
        <w:adjustRightInd w:val="0"/>
        <w:spacing w:after="240"/>
        <w:ind w:left="851" w:hanging="851"/>
        <w:jc w:val="both"/>
        <w:rPr>
          <w:rFonts w:eastAsia="Times New Roman"/>
          <w:bCs/>
        </w:rPr>
      </w:pPr>
    </w:p>
    <w:p w14:paraId="529EECF7" w14:textId="1AD37DF4" w:rsidR="00DD6D5B" w:rsidRPr="006C1344" w:rsidRDefault="00DD6D5B" w:rsidP="00D76F94">
      <w:pPr>
        <w:pStyle w:val="ListParagraph"/>
        <w:numPr>
          <w:ilvl w:val="1"/>
          <w:numId w:val="110"/>
        </w:numPr>
        <w:autoSpaceDE w:val="0"/>
        <w:autoSpaceDN w:val="0"/>
        <w:adjustRightInd w:val="0"/>
        <w:spacing w:after="240"/>
        <w:ind w:left="851" w:hanging="851"/>
        <w:jc w:val="both"/>
        <w:rPr>
          <w:rFonts w:eastAsia="Times New Roman"/>
          <w:bCs/>
        </w:rPr>
      </w:pPr>
      <w:r w:rsidRPr="006C1344">
        <w:rPr>
          <w:rFonts w:eastAsia="Times New Roman"/>
        </w:rPr>
        <w:t xml:space="preserve">Performance must be measured </w:t>
      </w:r>
      <w:r w:rsidR="00A004BA">
        <w:rPr>
          <w:rFonts w:eastAsia="Times New Roman"/>
        </w:rPr>
        <w:t xml:space="preserve">and published </w:t>
      </w:r>
      <w:r w:rsidRPr="006C1344">
        <w:rPr>
          <w:rFonts w:eastAsia="Times New Roman"/>
        </w:rPr>
        <w:t>against the criteria set out</w:t>
      </w:r>
      <w:r w:rsidR="00C87D7A">
        <w:rPr>
          <w:rFonts w:eastAsia="Times New Roman"/>
        </w:rPr>
        <w:t>:</w:t>
      </w:r>
    </w:p>
    <w:tbl>
      <w:tblPr>
        <w:tblStyle w:val="TableGrid"/>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6237"/>
      </w:tblGrid>
      <w:tr w:rsidR="00DD6D5B" w:rsidRPr="00DD6D5B" w14:paraId="5678A4B1" w14:textId="77777777" w:rsidTr="00C8398A">
        <w:trPr>
          <w:jc w:val="right"/>
        </w:trPr>
        <w:tc>
          <w:tcPr>
            <w:tcW w:w="2132" w:type="dxa"/>
          </w:tcPr>
          <w:p w14:paraId="35F59812" w14:textId="77777777" w:rsidR="00DD6D5B" w:rsidRPr="00DD6D5B" w:rsidRDefault="00DD6D5B" w:rsidP="00DD6D5B">
            <w:pPr>
              <w:jc w:val="both"/>
              <w:rPr>
                <w:b/>
                <w:szCs w:val="24"/>
              </w:rPr>
            </w:pPr>
            <w:r w:rsidRPr="00DD6D5B">
              <w:rPr>
                <w:b/>
                <w:szCs w:val="24"/>
              </w:rPr>
              <w:t>Rating</w:t>
            </w:r>
          </w:p>
        </w:tc>
        <w:tc>
          <w:tcPr>
            <w:tcW w:w="6237" w:type="dxa"/>
          </w:tcPr>
          <w:p w14:paraId="29D7CA4D" w14:textId="77777777" w:rsidR="00DD6D5B" w:rsidRPr="00DD6D5B" w:rsidRDefault="00DD6D5B" w:rsidP="00DD6D5B">
            <w:pPr>
              <w:jc w:val="both"/>
              <w:rPr>
                <w:b/>
                <w:szCs w:val="24"/>
              </w:rPr>
            </w:pPr>
            <w:r w:rsidRPr="00DD6D5B">
              <w:rPr>
                <w:b/>
                <w:szCs w:val="24"/>
              </w:rPr>
              <w:t>Description</w:t>
            </w:r>
          </w:p>
        </w:tc>
      </w:tr>
      <w:tr w:rsidR="00DD6D5B" w:rsidRPr="00DD6D5B" w14:paraId="79C11F1D" w14:textId="77777777" w:rsidTr="00C8398A">
        <w:trPr>
          <w:jc w:val="right"/>
        </w:trPr>
        <w:tc>
          <w:tcPr>
            <w:tcW w:w="2132" w:type="dxa"/>
          </w:tcPr>
          <w:p w14:paraId="6D530765" w14:textId="77777777" w:rsidR="00DD6D5B" w:rsidRPr="00DD6D5B" w:rsidRDefault="00DD6D5B" w:rsidP="00DD6D5B">
            <w:pPr>
              <w:jc w:val="both"/>
              <w:rPr>
                <w:szCs w:val="24"/>
              </w:rPr>
            </w:pPr>
            <w:r w:rsidRPr="00DD6D5B">
              <w:rPr>
                <w:szCs w:val="24"/>
              </w:rPr>
              <w:t>Good</w:t>
            </w:r>
          </w:p>
        </w:tc>
        <w:tc>
          <w:tcPr>
            <w:tcW w:w="6237" w:type="dxa"/>
          </w:tcPr>
          <w:p w14:paraId="254F9984" w14:textId="77777777" w:rsidR="00DD6D5B" w:rsidRPr="00DD6D5B" w:rsidRDefault="00DD6D5B" w:rsidP="00DD6D5B">
            <w:pPr>
              <w:jc w:val="both"/>
              <w:rPr>
                <w:szCs w:val="24"/>
              </w:rPr>
            </w:pPr>
            <w:r w:rsidRPr="00DD6D5B">
              <w:rPr>
                <w:szCs w:val="24"/>
              </w:rPr>
              <w:t>Performance is meeting or exceeding the key performance indicators</w:t>
            </w:r>
          </w:p>
        </w:tc>
      </w:tr>
      <w:tr w:rsidR="00DD6D5B" w:rsidRPr="00DD6D5B" w14:paraId="44E5A53C" w14:textId="77777777" w:rsidTr="00C8398A">
        <w:trPr>
          <w:jc w:val="right"/>
        </w:trPr>
        <w:tc>
          <w:tcPr>
            <w:tcW w:w="2132" w:type="dxa"/>
          </w:tcPr>
          <w:p w14:paraId="00D3844A" w14:textId="77777777" w:rsidR="00DD6D5B" w:rsidRPr="00DD6D5B" w:rsidRDefault="00DD6D5B" w:rsidP="00DD6D5B">
            <w:pPr>
              <w:jc w:val="both"/>
              <w:rPr>
                <w:szCs w:val="24"/>
              </w:rPr>
            </w:pPr>
            <w:r w:rsidRPr="00DD6D5B">
              <w:rPr>
                <w:szCs w:val="24"/>
              </w:rPr>
              <w:t>Approaching target</w:t>
            </w:r>
          </w:p>
        </w:tc>
        <w:tc>
          <w:tcPr>
            <w:tcW w:w="6237" w:type="dxa"/>
          </w:tcPr>
          <w:p w14:paraId="4D86BBF6" w14:textId="77777777" w:rsidR="00DD6D5B" w:rsidRPr="00DD6D5B" w:rsidRDefault="00DD6D5B" w:rsidP="00DD6D5B">
            <w:pPr>
              <w:jc w:val="both"/>
              <w:rPr>
                <w:szCs w:val="24"/>
              </w:rPr>
            </w:pPr>
            <w:r w:rsidRPr="00DD6D5B">
              <w:rPr>
                <w:szCs w:val="24"/>
              </w:rPr>
              <w:t>Performance is close to meeting the key performance indicators</w:t>
            </w:r>
          </w:p>
        </w:tc>
      </w:tr>
      <w:tr w:rsidR="00DD6D5B" w:rsidRPr="00DD6D5B" w14:paraId="4F671945" w14:textId="77777777" w:rsidTr="00C8398A">
        <w:trPr>
          <w:jc w:val="right"/>
        </w:trPr>
        <w:tc>
          <w:tcPr>
            <w:tcW w:w="2132" w:type="dxa"/>
          </w:tcPr>
          <w:p w14:paraId="3900BE12" w14:textId="77777777" w:rsidR="00DD6D5B" w:rsidRPr="00DD6D5B" w:rsidRDefault="00DD6D5B" w:rsidP="00DD6D5B">
            <w:pPr>
              <w:jc w:val="both"/>
              <w:rPr>
                <w:szCs w:val="24"/>
              </w:rPr>
            </w:pPr>
            <w:r w:rsidRPr="00DD6D5B">
              <w:rPr>
                <w:szCs w:val="24"/>
              </w:rPr>
              <w:t>Requires Improvement</w:t>
            </w:r>
          </w:p>
        </w:tc>
        <w:tc>
          <w:tcPr>
            <w:tcW w:w="6237" w:type="dxa"/>
          </w:tcPr>
          <w:p w14:paraId="6C88991F" w14:textId="77777777" w:rsidR="00DD6D5B" w:rsidRPr="00DD6D5B" w:rsidRDefault="00DD6D5B" w:rsidP="00DD6D5B">
            <w:pPr>
              <w:jc w:val="both"/>
              <w:rPr>
                <w:szCs w:val="24"/>
              </w:rPr>
            </w:pPr>
            <w:r w:rsidRPr="00DD6D5B">
              <w:rPr>
                <w:szCs w:val="24"/>
              </w:rPr>
              <w:t>Performance is below the key performance indicators</w:t>
            </w:r>
          </w:p>
        </w:tc>
      </w:tr>
      <w:tr w:rsidR="00DD6D5B" w:rsidRPr="00DD6D5B" w14:paraId="17E48E1A" w14:textId="77777777" w:rsidTr="00C8398A">
        <w:trPr>
          <w:jc w:val="right"/>
        </w:trPr>
        <w:tc>
          <w:tcPr>
            <w:tcW w:w="2132" w:type="dxa"/>
          </w:tcPr>
          <w:p w14:paraId="41415232" w14:textId="77777777" w:rsidR="00DD6D5B" w:rsidRPr="00DD6D5B" w:rsidRDefault="00DD6D5B" w:rsidP="00DD6D5B">
            <w:pPr>
              <w:jc w:val="both"/>
              <w:rPr>
                <w:szCs w:val="24"/>
              </w:rPr>
            </w:pPr>
            <w:r w:rsidRPr="00DD6D5B">
              <w:rPr>
                <w:szCs w:val="24"/>
              </w:rPr>
              <w:t>Inadequate</w:t>
            </w:r>
          </w:p>
        </w:tc>
        <w:tc>
          <w:tcPr>
            <w:tcW w:w="6237" w:type="dxa"/>
          </w:tcPr>
          <w:p w14:paraId="01FB11BF" w14:textId="77777777" w:rsidR="00DD6D5B" w:rsidRPr="00DD6D5B" w:rsidRDefault="00DD6D5B" w:rsidP="00DD6D5B">
            <w:pPr>
              <w:jc w:val="both"/>
              <w:rPr>
                <w:szCs w:val="24"/>
              </w:rPr>
            </w:pPr>
            <w:r w:rsidRPr="00DD6D5B">
              <w:rPr>
                <w:szCs w:val="24"/>
              </w:rPr>
              <w:t>Performance is significantly below the key performance indicators</w:t>
            </w:r>
          </w:p>
        </w:tc>
      </w:tr>
      <w:tr w:rsidR="00DD6D5B" w:rsidRPr="00DD6D5B" w14:paraId="06C561BE" w14:textId="77777777" w:rsidTr="00C8398A">
        <w:trPr>
          <w:jc w:val="right"/>
        </w:trPr>
        <w:tc>
          <w:tcPr>
            <w:tcW w:w="2132" w:type="dxa"/>
          </w:tcPr>
          <w:p w14:paraId="362C3A63" w14:textId="77777777" w:rsidR="00DD6D5B" w:rsidRPr="00DD6D5B" w:rsidRDefault="00DD6D5B" w:rsidP="00DD6D5B">
            <w:pPr>
              <w:jc w:val="both"/>
              <w:rPr>
                <w:szCs w:val="24"/>
              </w:rPr>
            </w:pPr>
            <w:r w:rsidRPr="00DD6D5B">
              <w:rPr>
                <w:szCs w:val="24"/>
              </w:rPr>
              <w:t>Other</w:t>
            </w:r>
          </w:p>
        </w:tc>
        <w:tc>
          <w:tcPr>
            <w:tcW w:w="6237" w:type="dxa"/>
          </w:tcPr>
          <w:p w14:paraId="59C8C89F" w14:textId="77777777" w:rsidR="00DD6D5B" w:rsidRPr="00DD6D5B" w:rsidRDefault="00DD6D5B" w:rsidP="00DD6D5B">
            <w:pPr>
              <w:jc w:val="both"/>
              <w:rPr>
                <w:szCs w:val="24"/>
              </w:rPr>
            </w:pPr>
            <w:r w:rsidRPr="00DD6D5B">
              <w:rPr>
                <w:szCs w:val="24"/>
              </w:rPr>
              <w:t>Performance cannot be described as good, approaching target, requires improvement or inadequate.</w:t>
            </w:r>
          </w:p>
        </w:tc>
      </w:tr>
    </w:tbl>
    <w:p w14:paraId="5D4371AA" w14:textId="77777777" w:rsidR="00DD6D5B" w:rsidRPr="00DD6D5B" w:rsidRDefault="00DD6D5B" w:rsidP="00DD6D5B">
      <w:pPr>
        <w:jc w:val="both"/>
        <w:rPr>
          <w:rFonts w:eastAsia="Times New Roman"/>
          <w:bCs/>
          <w:szCs w:val="24"/>
        </w:rPr>
      </w:pPr>
    </w:p>
    <w:p w14:paraId="1A503A1D" w14:textId="2383C77B" w:rsidR="00D44C6A" w:rsidRDefault="00D44C6A" w:rsidP="00D76F94">
      <w:pPr>
        <w:pStyle w:val="ListParagraph"/>
        <w:numPr>
          <w:ilvl w:val="1"/>
          <w:numId w:val="110"/>
        </w:numPr>
        <w:spacing w:before="120" w:after="240"/>
        <w:ind w:left="851" w:hanging="851"/>
        <w:jc w:val="both"/>
        <w:rPr>
          <w:rFonts w:eastAsia="Times New Roman"/>
          <w:bCs/>
        </w:rPr>
      </w:pPr>
      <w:r w:rsidRPr="00121021">
        <w:rPr>
          <w:rFonts w:eastAsia="Times New Roman"/>
        </w:rPr>
        <w:t xml:space="preserve">Service Departments are expected to present </w:t>
      </w:r>
      <w:r>
        <w:rPr>
          <w:rFonts w:eastAsia="Times New Roman"/>
          <w:bCs/>
        </w:rPr>
        <w:t xml:space="preserve">performance reports </w:t>
      </w:r>
      <w:r w:rsidRPr="00121021">
        <w:rPr>
          <w:rFonts w:eastAsia="Times New Roman"/>
        </w:rPr>
        <w:t xml:space="preserve">annually </w:t>
      </w:r>
      <w:r>
        <w:rPr>
          <w:rFonts w:eastAsia="Times New Roman"/>
        </w:rPr>
        <w:t xml:space="preserve">to </w:t>
      </w:r>
      <w:r w:rsidRPr="00121021">
        <w:rPr>
          <w:rFonts w:eastAsia="Times New Roman"/>
        </w:rPr>
        <w:t>their Executive Director or Director</w:t>
      </w:r>
      <w:r>
        <w:rPr>
          <w:rFonts w:eastAsia="Times New Roman"/>
        </w:rPr>
        <w:t xml:space="preserve"> </w:t>
      </w:r>
      <w:r w:rsidRPr="00121021">
        <w:rPr>
          <w:rFonts w:eastAsia="Times New Roman"/>
        </w:rPr>
        <w:t xml:space="preserve">for all </w:t>
      </w:r>
      <w:hyperlink r:id="rId253" w:history="1">
        <w:r w:rsidRPr="00121021">
          <w:rPr>
            <w:rFonts w:eastAsia="Times New Roman"/>
            <w:color w:val="0000FF"/>
            <w:u w:val="single"/>
          </w:rPr>
          <w:t>Platinum and Gold</w:t>
        </w:r>
      </w:hyperlink>
      <w:r w:rsidRPr="00121021">
        <w:rPr>
          <w:rFonts w:eastAsia="Times New Roman"/>
        </w:rPr>
        <w:t xml:space="preserve"> Contracts.</w:t>
      </w:r>
      <w:r>
        <w:rPr>
          <w:rFonts w:eastAsia="Times New Roman"/>
        </w:rPr>
        <w:t xml:space="preserve"> </w:t>
      </w:r>
    </w:p>
    <w:p w14:paraId="6711134E" w14:textId="77777777" w:rsidR="00121021" w:rsidRPr="00121021" w:rsidRDefault="00121021" w:rsidP="00D76F94">
      <w:pPr>
        <w:pStyle w:val="ListParagraph"/>
        <w:spacing w:before="120" w:after="240"/>
        <w:ind w:left="851" w:hanging="851"/>
        <w:jc w:val="both"/>
        <w:rPr>
          <w:rFonts w:eastAsia="Times New Roman"/>
          <w:bCs/>
        </w:rPr>
      </w:pPr>
    </w:p>
    <w:p w14:paraId="7013B29B" w14:textId="687CACFF" w:rsidR="00D44C6A" w:rsidRPr="00682B9D" w:rsidRDefault="00925BC4" w:rsidP="00D76F94">
      <w:pPr>
        <w:pStyle w:val="ListParagraph"/>
        <w:numPr>
          <w:ilvl w:val="1"/>
          <w:numId w:val="110"/>
        </w:numPr>
        <w:spacing w:before="120" w:after="240"/>
        <w:ind w:left="851" w:hanging="851"/>
        <w:jc w:val="both"/>
        <w:rPr>
          <w:rFonts w:eastAsia="Times New Roman"/>
        </w:rPr>
      </w:pPr>
      <w:r>
        <w:rPr>
          <w:rFonts w:eastAsia="Times New Roman"/>
        </w:rPr>
        <w:t>The Service Department must deal with i</w:t>
      </w:r>
      <w:r w:rsidR="00D44C6A" w:rsidRPr="00682B9D">
        <w:rPr>
          <w:rFonts w:eastAsia="Times New Roman"/>
        </w:rPr>
        <w:t xml:space="preserve">ssues of poor performance promptly and professionally with recorded actions and timescales for improvement.  </w:t>
      </w:r>
      <w:r w:rsidR="00971C82">
        <w:rPr>
          <w:rFonts w:eastAsia="Times New Roman"/>
        </w:rPr>
        <w:t xml:space="preserve">For </w:t>
      </w:r>
      <w:r w:rsidR="00D44C6A" w:rsidRPr="00682B9D">
        <w:rPr>
          <w:rFonts w:eastAsia="Times New Roman"/>
        </w:rPr>
        <w:t>Public Contract</w:t>
      </w:r>
      <w:r w:rsidR="00971C82">
        <w:rPr>
          <w:rFonts w:eastAsia="Times New Roman"/>
        </w:rPr>
        <w:t>s</w:t>
      </w:r>
      <w:r w:rsidR="00D44C6A" w:rsidRPr="00682B9D">
        <w:rPr>
          <w:rFonts w:eastAsia="Times New Roman"/>
        </w:rPr>
        <w:t xml:space="preserve"> </w:t>
      </w:r>
      <w:r w:rsidR="003706B9">
        <w:rPr>
          <w:rFonts w:eastAsia="Times New Roman"/>
        </w:rPr>
        <w:t xml:space="preserve">£5m </w:t>
      </w:r>
      <w:r w:rsidR="007629C3">
        <w:rPr>
          <w:rFonts w:eastAsia="Times New Roman"/>
        </w:rPr>
        <w:t>and over</w:t>
      </w:r>
      <w:r w:rsidR="00971C82">
        <w:rPr>
          <w:rFonts w:eastAsia="Times New Roman"/>
        </w:rPr>
        <w:t xml:space="preserve">, </w:t>
      </w:r>
      <w:r w:rsidR="00D44C6A" w:rsidRPr="00682B9D">
        <w:rPr>
          <w:rFonts w:eastAsia="Times New Roman"/>
        </w:rPr>
        <w:t xml:space="preserve">covered by PA23 defaults or is poorly performing, then contact Procurement Services immediately as Notifications are </w:t>
      </w:r>
      <w:r w:rsidR="007918E4" w:rsidRPr="00682B9D">
        <w:rPr>
          <w:rFonts w:eastAsia="Times New Roman"/>
        </w:rPr>
        <w:t>required</w:t>
      </w:r>
      <w:r w:rsidR="00D44C6A" w:rsidRPr="00682B9D">
        <w:rPr>
          <w:rFonts w:eastAsia="Times New Roman"/>
        </w:rPr>
        <w:t xml:space="preserve">. </w:t>
      </w:r>
    </w:p>
    <w:p w14:paraId="5DA05B59" w14:textId="77777777" w:rsidR="00D44C6A" w:rsidRPr="00D44C6A" w:rsidRDefault="00D44C6A" w:rsidP="00D76F94">
      <w:pPr>
        <w:pStyle w:val="ListParagraph"/>
        <w:spacing w:before="120" w:after="240"/>
        <w:ind w:left="851" w:hanging="851"/>
        <w:jc w:val="both"/>
        <w:rPr>
          <w:rFonts w:eastAsia="Times New Roman"/>
          <w:bCs/>
        </w:rPr>
      </w:pPr>
    </w:p>
    <w:p w14:paraId="5F66C426" w14:textId="5A038495" w:rsidR="00121021" w:rsidRDefault="00DD6D5B" w:rsidP="00D76F94">
      <w:pPr>
        <w:pStyle w:val="ListParagraph"/>
        <w:numPr>
          <w:ilvl w:val="1"/>
          <w:numId w:val="110"/>
        </w:numPr>
        <w:spacing w:before="120" w:after="240"/>
        <w:ind w:left="851" w:hanging="851"/>
        <w:jc w:val="both"/>
        <w:rPr>
          <w:rFonts w:eastAsia="Times New Roman"/>
          <w:bCs/>
        </w:rPr>
      </w:pPr>
      <w:r w:rsidRPr="00121021">
        <w:rPr>
          <w:rFonts w:eastAsia="Times New Roman"/>
        </w:rPr>
        <w:t>For Contracting Activity carried out by Procurement Services at award a Gateway 4 Report will be completed in conjunction with the Service Department to ensure that a Contract Management plan is set up and ensure that the Contract Manager is familiar with the Contract terms</w:t>
      </w:r>
      <w:r w:rsidR="00B30D52">
        <w:rPr>
          <w:rFonts w:eastAsia="Times New Roman"/>
        </w:rPr>
        <w:t xml:space="preserve"> via the </w:t>
      </w:r>
      <w:r>
        <w:fldChar w:fldCharType="begin"/>
      </w:r>
      <w:ins w:id="221" w:author="Claire Reilly" w:date="2025-08-26T16:43:00Z">
        <w:r w:rsidR="00251F22">
          <w:instrText>HYPERLINK "https://enfield365.sharepoint.com/:w:/r/sites/intranetprocurement/_layouts/15/Doc.aspx?sourcedoc=%7BC6A385BE-26A2-4E3E-A804-492B4FE781DE%7D&amp;file=Hand%20Book%20Contract%20Management%20overview.docx&amp;action=default&amp;mobileredirect=true"</w:instrText>
        </w:r>
      </w:ins>
      <w:del w:id="222" w:author="Claire Reilly" w:date="2025-08-26T16:43:00Z">
        <w:r w:rsidDel="00251F22">
          <w:delInstrText>HYPERLINK "https://enfield365.sharepoint.com/:w:/r/sites/intranetprocurement/_layouts/15/Doc.aspx?sourcedoc=%7B9FCD83E8-75AC-4611-AFD1-83F1AE43F6AE%7D&amp;file=Hand%20Book%20Contract%20Management%20overview%20August%202023.docx&amp;action=default&amp;mobileredirect=true"</w:delInstrText>
        </w:r>
      </w:del>
      <w:r>
        <w:fldChar w:fldCharType="separate"/>
      </w:r>
      <w:r w:rsidR="007F311A">
        <w:rPr>
          <w:rStyle w:val="Hyperlink"/>
          <w:rFonts w:eastAsia="Times New Roman"/>
          <w:bCs/>
        </w:rPr>
        <w:t>Contract Management Handbook</w:t>
      </w:r>
      <w:r>
        <w:rPr>
          <w:rStyle w:val="Hyperlink"/>
          <w:rFonts w:eastAsia="Times New Roman"/>
          <w:bCs/>
        </w:rPr>
        <w:fldChar w:fldCharType="end"/>
      </w:r>
      <w:r w:rsidRPr="00121021">
        <w:rPr>
          <w:rFonts w:eastAsia="Times New Roman"/>
        </w:rPr>
        <w:t xml:space="preserve">.  It is vital to ensure that the Contract is signed and uploaded to the </w:t>
      </w:r>
      <w:hyperlink r:id="rId254">
        <w:r w:rsidR="004F675B" w:rsidRPr="0F81252A">
          <w:rPr>
            <w:color w:val="0000FF"/>
            <w:u w:val="single"/>
          </w:rPr>
          <w:t>Procurement System</w:t>
        </w:r>
      </w:hyperlink>
      <w:r w:rsidR="00BB4507">
        <w:rPr>
          <w:rFonts w:eastAsia="Times New Roman"/>
        </w:rPr>
        <w:t xml:space="preserve"> and </w:t>
      </w:r>
      <w:r w:rsidRPr="00121021">
        <w:rPr>
          <w:rFonts w:eastAsia="Times New Roman"/>
        </w:rPr>
        <w:t>the Contract Manager if fully conversant with the terms of the Contract.</w:t>
      </w:r>
    </w:p>
    <w:p w14:paraId="047FE03E" w14:textId="77777777" w:rsidR="00121021" w:rsidRPr="00121021" w:rsidRDefault="00121021" w:rsidP="00D76F94">
      <w:pPr>
        <w:pStyle w:val="ListParagraph"/>
        <w:ind w:left="851" w:hanging="851"/>
        <w:rPr>
          <w:rFonts w:eastAsia="Times New Roman"/>
          <w:bCs/>
        </w:rPr>
      </w:pPr>
    </w:p>
    <w:p w14:paraId="635A3EFC" w14:textId="5E46FAB9" w:rsidR="00121021" w:rsidRDefault="00DD6D5B" w:rsidP="00D76F94">
      <w:pPr>
        <w:pStyle w:val="ListParagraph"/>
        <w:numPr>
          <w:ilvl w:val="1"/>
          <w:numId w:val="110"/>
        </w:numPr>
        <w:spacing w:before="120" w:after="240"/>
        <w:ind w:left="851" w:hanging="851"/>
        <w:jc w:val="both"/>
        <w:rPr>
          <w:rFonts w:eastAsia="Times New Roman"/>
          <w:bCs/>
        </w:rPr>
      </w:pPr>
      <w:r w:rsidRPr="00121021">
        <w:rPr>
          <w:rFonts w:eastAsia="Times New Roman"/>
        </w:rPr>
        <w:t xml:space="preserve">Withholding payment could be in breach of Contract and is not advised unless Legal advice </w:t>
      </w:r>
      <w:r w:rsidR="004315D3">
        <w:rPr>
          <w:rFonts w:eastAsia="Times New Roman"/>
        </w:rPr>
        <w:t xml:space="preserve">has </w:t>
      </w:r>
      <w:r w:rsidRPr="00121021">
        <w:rPr>
          <w:rFonts w:eastAsia="Times New Roman"/>
        </w:rPr>
        <w:t>been sought.</w:t>
      </w:r>
    </w:p>
    <w:p w14:paraId="182F3A3E" w14:textId="77777777" w:rsidR="00121021" w:rsidRPr="00121021" w:rsidRDefault="00121021" w:rsidP="00D76F94">
      <w:pPr>
        <w:pStyle w:val="ListParagraph"/>
        <w:ind w:left="851" w:hanging="851"/>
        <w:rPr>
          <w:rFonts w:eastAsia="Times New Roman"/>
          <w:bCs/>
        </w:rPr>
      </w:pPr>
    </w:p>
    <w:p w14:paraId="3A7BE959" w14:textId="3C39B322" w:rsidR="00121021" w:rsidRDefault="00DD6D5B" w:rsidP="00D76F94">
      <w:pPr>
        <w:pStyle w:val="ListParagraph"/>
        <w:numPr>
          <w:ilvl w:val="1"/>
          <w:numId w:val="110"/>
        </w:numPr>
        <w:spacing w:before="120" w:after="240"/>
        <w:ind w:left="851" w:hanging="851"/>
        <w:jc w:val="both"/>
        <w:rPr>
          <w:rFonts w:eastAsia="Times New Roman"/>
          <w:bCs/>
        </w:rPr>
      </w:pPr>
      <w:r w:rsidRPr="00121021">
        <w:rPr>
          <w:rFonts w:eastAsia="Times New Roman"/>
        </w:rPr>
        <w:t>It is the responsibility of the Service Department to ensure that Contracts due to expire are put on their work plan</w:t>
      </w:r>
      <w:r w:rsidR="00576CA2">
        <w:rPr>
          <w:rFonts w:eastAsia="Times New Roman"/>
          <w:bCs/>
        </w:rPr>
        <w:t xml:space="preserve"> and Annual Plan</w:t>
      </w:r>
      <w:r w:rsidRPr="00121021">
        <w:rPr>
          <w:rFonts w:eastAsia="Times New Roman"/>
        </w:rPr>
        <w:t xml:space="preserve"> to replace the Contract. Service Departments will be held to account for Contracts that have expired, and no action has been taken. Suppliers that have active spend that cannot </w:t>
      </w:r>
      <w:r w:rsidRPr="00121021">
        <w:rPr>
          <w:rFonts w:eastAsia="Times New Roman"/>
        </w:rPr>
        <w:lastRenderedPageBreak/>
        <w:t xml:space="preserve">be linked to a Contract in the </w:t>
      </w:r>
      <w:hyperlink r:id="rId255" w:history="1">
        <w:r w:rsidRPr="003C793A">
          <w:rPr>
            <w:rStyle w:val="Hyperlink"/>
            <w:rFonts w:eastAsia="Times New Roman"/>
          </w:rPr>
          <w:t>Contracts Register</w:t>
        </w:r>
      </w:hyperlink>
      <w:r w:rsidRPr="00121021">
        <w:rPr>
          <w:rFonts w:eastAsia="Times New Roman"/>
        </w:rPr>
        <w:t xml:space="preserve"> will be blocked as non-compliant.</w:t>
      </w:r>
    </w:p>
    <w:p w14:paraId="3EB3C1FD" w14:textId="77777777" w:rsidR="00121021" w:rsidRPr="00121021" w:rsidRDefault="00121021" w:rsidP="00D76F94">
      <w:pPr>
        <w:pStyle w:val="ListParagraph"/>
        <w:ind w:left="851" w:hanging="851"/>
        <w:rPr>
          <w:rFonts w:eastAsia="Times New Roman"/>
          <w:bCs/>
        </w:rPr>
      </w:pPr>
    </w:p>
    <w:p w14:paraId="1AEF5312" w14:textId="0BD9B831" w:rsidR="00DD6D5B" w:rsidRPr="00121021" w:rsidRDefault="00DD6D5B" w:rsidP="00D76F94">
      <w:pPr>
        <w:pStyle w:val="ListParagraph"/>
        <w:numPr>
          <w:ilvl w:val="1"/>
          <w:numId w:val="110"/>
        </w:numPr>
        <w:ind w:left="851" w:hanging="851"/>
        <w:jc w:val="both"/>
        <w:rPr>
          <w:rFonts w:eastAsia="Times New Roman"/>
          <w:bCs/>
        </w:rPr>
      </w:pPr>
      <w:r w:rsidRPr="00121021">
        <w:rPr>
          <w:rFonts w:eastAsia="Times New Roman"/>
        </w:rPr>
        <w:t>Service Departments must ensure, specifically for high value, high-risk Contracts and where Contracts are registered on their Business Impact Analysis Form, a signed copy of the Contract:</w:t>
      </w:r>
    </w:p>
    <w:p w14:paraId="6A52AB35" w14:textId="77777777" w:rsidR="00DD6D5B" w:rsidRPr="00DD6D5B" w:rsidRDefault="00DD6D5B" w:rsidP="00121021">
      <w:pPr>
        <w:rPr>
          <w:rFonts w:eastAsia="Times New Roman"/>
          <w:bCs/>
          <w:sz w:val="12"/>
          <w:szCs w:val="12"/>
        </w:rPr>
      </w:pPr>
    </w:p>
    <w:p w14:paraId="007F1003" w14:textId="6A788199" w:rsidR="00DD6D5B" w:rsidRPr="00DD6D5B" w:rsidRDefault="00DD6D5B" w:rsidP="00D76F94">
      <w:pPr>
        <w:numPr>
          <w:ilvl w:val="2"/>
          <w:numId w:val="81"/>
        </w:numPr>
        <w:autoSpaceDE w:val="0"/>
        <w:autoSpaceDN w:val="0"/>
        <w:adjustRightInd w:val="0"/>
        <w:ind w:left="1701" w:hanging="425"/>
        <w:jc w:val="both"/>
        <w:rPr>
          <w:rFonts w:eastAsia="Times New Roman"/>
          <w:bCs/>
        </w:rPr>
      </w:pPr>
      <w:r w:rsidRPr="00DD6D5B">
        <w:rPr>
          <w:rFonts w:eastAsia="Times New Roman"/>
        </w:rPr>
        <w:t xml:space="preserve">Is in the </w:t>
      </w:r>
      <w:hyperlink r:id="rId256">
        <w:r w:rsidR="004F675B" w:rsidRPr="0F81252A">
          <w:rPr>
            <w:color w:val="0000FF"/>
            <w:u w:val="single"/>
          </w:rPr>
          <w:t>Procurement System</w:t>
        </w:r>
      </w:hyperlink>
      <w:r w:rsidR="004F675B" w:rsidRPr="00DD6D5B">
        <w:rPr>
          <w:rFonts w:eastAsia="Times New Roman"/>
          <w:bCs/>
        </w:rPr>
        <w:t xml:space="preserve"> </w:t>
      </w:r>
    </w:p>
    <w:p w14:paraId="2595EAF4" w14:textId="77777777" w:rsidR="00DD6D5B" w:rsidRPr="00DD6D5B" w:rsidRDefault="00DD6D5B" w:rsidP="00D76F94">
      <w:pPr>
        <w:numPr>
          <w:ilvl w:val="2"/>
          <w:numId w:val="81"/>
        </w:numPr>
        <w:autoSpaceDE w:val="0"/>
        <w:autoSpaceDN w:val="0"/>
        <w:adjustRightInd w:val="0"/>
        <w:ind w:left="1701" w:hanging="425"/>
        <w:jc w:val="both"/>
        <w:rPr>
          <w:rFonts w:eastAsia="Times New Roman"/>
          <w:bCs/>
        </w:rPr>
      </w:pPr>
      <w:r w:rsidRPr="00DD6D5B">
        <w:rPr>
          <w:rFonts w:eastAsia="Times New Roman"/>
        </w:rPr>
        <w:t xml:space="preserve">Is on the Corporate Contract Register </w:t>
      </w:r>
    </w:p>
    <w:p w14:paraId="03635E66" w14:textId="77777777" w:rsidR="00DD6D5B" w:rsidRPr="00DD6D5B" w:rsidRDefault="00DD6D5B" w:rsidP="00D76F94">
      <w:pPr>
        <w:numPr>
          <w:ilvl w:val="2"/>
          <w:numId w:val="81"/>
        </w:numPr>
        <w:autoSpaceDE w:val="0"/>
        <w:autoSpaceDN w:val="0"/>
        <w:adjustRightInd w:val="0"/>
        <w:ind w:left="1701" w:hanging="425"/>
        <w:jc w:val="both"/>
        <w:rPr>
          <w:rFonts w:eastAsia="Times New Roman"/>
          <w:bCs/>
        </w:rPr>
      </w:pPr>
      <w:r w:rsidRPr="00DD6D5B">
        <w:rPr>
          <w:rFonts w:eastAsia="Times New Roman"/>
        </w:rPr>
        <w:t>Has KPIs and regular reviews, both for performance and commercial elements; and</w:t>
      </w:r>
    </w:p>
    <w:p w14:paraId="21BB91D2" w14:textId="19186B86" w:rsidR="00121021" w:rsidRPr="005721EE" w:rsidRDefault="00DD6D5B" w:rsidP="00D76F94">
      <w:pPr>
        <w:numPr>
          <w:ilvl w:val="2"/>
          <w:numId w:val="81"/>
        </w:numPr>
        <w:autoSpaceDE w:val="0"/>
        <w:autoSpaceDN w:val="0"/>
        <w:adjustRightInd w:val="0"/>
        <w:ind w:left="1701" w:hanging="425"/>
        <w:jc w:val="both"/>
        <w:rPr>
          <w:rFonts w:eastAsia="Times New Roman"/>
          <w:bCs/>
        </w:rPr>
      </w:pPr>
      <w:r w:rsidRPr="00DD6D5B">
        <w:rPr>
          <w:rFonts w:eastAsia="Times New Roman"/>
        </w:rPr>
        <w:t xml:space="preserve">Regular monitoring of Risk is carried out via the </w:t>
      </w:r>
      <w:hyperlink r:id="rId257" w:history="1">
        <w:r w:rsidRPr="00DD6D5B">
          <w:rPr>
            <w:rFonts w:eastAsia="Times New Roman"/>
          </w:rPr>
          <w:t>Supplier Resilience Tool</w:t>
        </w:r>
      </w:hyperlink>
      <w:r w:rsidRPr="00DD6D5B">
        <w:rPr>
          <w:rFonts w:eastAsia="Times New Roman"/>
        </w:rPr>
        <w:t xml:space="preserve">; and copies uploaded to the </w:t>
      </w:r>
      <w:hyperlink r:id="rId258">
        <w:r w:rsidR="004F675B" w:rsidRPr="0F81252A">
          <w:rPr>
            <w:color w:val="0000FF"/>
            <w:u w:val="single"/>
          </w:rPr>
          <w:t>Procurement System</w:t>
        </w:r>
      </w:hyperlink>
      <w:r w:rsidRPr="00DD6D5B">
        <w:rPr>
          <w:rFonts w:eastAsia="Times New Roman"/>
        </w:rPr>
        <w:t xml:space="preserve"> and sent to Emergency Planning if on the BIA.</w:t>
      </w:r>
    </w:p>
    <w:p w14:paraId="7BEE36A2" w14:textId="02B6A923" w:rsidR="005721EE" w:rsidRDefault="005721EE" w:rsidP="00D76F94">
      <w:pPr>
        <w:numPr>
          <w:ilvl w:val="2"/>
          <w:numId w:val="81"/>
        </w:numPr>
        <w:autoSpaceDE w:val="0"/>
        <w:autoSpaceDN w:val="0"/>
        <w:adjustRightInd w:val="0"/>
        <w:ind w:left="1701" w:hanging="425"/>
        <w:jc w:val="both"/>
        <w:rPr>
          <w:rFonts w:eastAsia="Times New Roman"/>
          <w:bCs/>
        </w:rPr>
      </w:pPr>
      <w:r>
        <w:rPr>
          <w:rFonts w:eastAsia="Times New Roman"/>
        </w:rPr>
        <w:t>Emergency Contact Details are held for any Emergency Planning on the BIA.</w:t>
      </w:r>
    </w:p>
    <w:p w14:paraId="1F010543" w14:textId="77777777" w:rsidR="00664772" w:rsidRDefault="00664772" w:rsidP="00664772">
      <w:pPr>
        <w:autoSpaceDE w:val="0"/>
        <w:autoSpaceDN w:val="0"/>
        <w:adjustRightInd w:val="0"/>
        <w:ind w:left="1417"/>
        <w:jc w:val="both"/>
        <w:rPr>
          <w:rFonts w:eastAsia="Times New Roman"/>
          <w:bCs/>
        </w:rPr>
      </w:pPr>
    </w:p>
    <w:p w14:paraId="31C3C907" w14:textId="77777777" w:rsidR="00121021" w:rsidRDefault="00DD6D5B" w:rsidP="00D76F94">
      <w:pPr>
        <w:pStyle w:val="ListParagraph"/>
        <w:numPr>
          <w:ilvl w:val="1"/>
          <w:numId w:val="110"/>
        </w:numPr>
        <w:autoSpaceDE w:val="0"/>
        <w:autoSpaceDN w:val="0"/>
        <w:adjustRightInd w:val="0"/>
        <w:ind w:left="851" w:hanging="851"/>
        <w:jc w:val="both"/>
        <w:rPr>
          <w:rFonts w:eastAsia="Times New Roman"/>
          <w:bCs/>
        </w:rPr>
      </w:pPr>
      <w:r w:rsidRPr="00121021">
        <w:rPr>
          <w:rFonts w:eastAsia="Times New Roman"/>
        </w:rPr>
        <w:t xml:space="preserve">It is recommended that Contract Managers use the </w:t>
      </w:r>
      <w:hyperlink r:id="rId259" w:history="1">
        <w:r w:rsidRPr="00121021">
          <w:rPr>
            <w:rFonts w:eastAsia="Times New Roman"/>
            <w:color w:val="0000FF"/>
            <w:szCs w:val="24"/>
            <w:u w:val="single"/>
          </w:rPr>
          <w:t>toolkits</w:t>
        </w:r>
      </w:hyperlink>
      <w:r w:rsidRPr="00121021">
        <w:rPr>
          <w:rFonts w:eastAsia="Times New Roman"/>
        </w:rPr>
        <w:t xml:space="preserve"> on the Procurement Services intranet site for Contract meetings and minutes to ensure all elements are covered.</w:t>
      </w:r>
    </w:p>
    <w:p w14:paraId="152D577B" w14:textId="77777777" w:rsidR="00121021" w:rsidRDefault="00121021" w:rsidP="00D76F94">
      <w:pPr>
        <w:pStyle w:val="ListParagraph"/>
        <w:autoSpaceDE w:val="0"/>
        <w:autoSpaceDN w:val="0"/>
        <w:adjustRightInd w:val="0"/>
        <w:ind w:left="851" w:hanging="851"/>
        <w:jc w:val="both"/>
        <w:rPr>
          <w:rFonts w:eastAsia="Times New Roman"/>
          <w:bCs/>
        </w:rPr>
      </w:pPr>
    </w:p>
    <w:p w14:paraId="746D0A19" w14:textId="3F03F07A" w:rsidR="00DD6D5B" w:rsidRPr="00121021" w:rsidRDefault="00DD6D5B" w:rsidP="00D76F94">
      <w:pPr>
        <w:pStyle w:val="ListParagraph"/>
        <w:numPr>
          <w:ilvl w:val="1"/>
          <w:numId w:val="110"/>
        </w:numPr>
        <w:autoSpaceDE w:val="0"/>
        <w:autoSpaceDN w:val="0"/>
        <w:adjustRightInd w:val="0"/>
        <w:ind w:left="851" w:hanging="851"/>
        <w:jc w:val="both"/>
        <w:rPr>
          <w:rFonts w:eastAsia="Times New Roman"/>
          <w:bCs/>
        </w:rPr>
      </w:pPr>
      <w:r w:rsidRPr="00121021">
        <w:rPr>
          <w:rFonts w:eastAsia="Times New Roman"/>
        </w:rPr>
        <w:t xml:space="preserve">Social Value commitments in Contracts must be measured and monitored as this formed part of the evaluation criteria, specification and Contract. </w:t>
      </w:r>
    </w:p>
    <w:p w14:paraId="48E37BBE" w14:textId="77777777" w:rsidR="009E45C3" w:rsidRPr="009E45C3" w:rsidRDefault="009E45C3" w:rsidP="00D76F94">
      <w:pPr>
        <w:pStyle w:val="ListParagraph"/>
        <w:keepNext/>
        <w:keepLines/>
        <w:numPr>
          <w:ilvl w:val="0"/>
          <w:numId w:val="6"/>
        </w:numPr>
        <w:spacing w:before="240"/>
        <w:ind w:hanging="851"/>
        <w:contextualSpacing w:val="0"/>
        <w:outlineLvl w:val="0"/>
        <w:rPr>
          <w:rFonts w:eastAsiaTheme="majorEastAsia" w:cstheme="majorBidi"/>
          <w:b/>
          <w:bCs/>
          <w:iCs/>
          <w:vanish/>
          <w:sz w:val="32"/>
          <w:szCs w:val="32"/>
        </w:rPr>
      </w:pPr>
      <w:bookmarkStart w:id="223" w:name="TermsAndConditions"/>
      <w:bookmarkStart w:id="224" w:name="_Toc178859241"/>
      <w:bookmarkStart w:id="225" w:name="_Toc179358762"/>
      <w:bookmarkStart w:id="226" w:name="_Toc179381365"/>
      <w:bookmarkStart w:id="227" w:name="_Toc182398329"/>
      <w:bookmarkStart w:id="228" w:name="_Toc182398334"/>
      <w:bookmarkEnd w:id="214"/>
      <w:bookmarkEnd w:id="216"/>
      <w:bookmarkEnd w:id="223"/>
      <w:bookmarkEnd w:id="224"/>
      <w:bookmarkEnd w:id="225"/>
      <w:bookmarkEnd w:id="226"/>
      <w:bookmarkEnd w:id="227"/>
    </w:p>
    <w:p w14:paraId="0DA782DF" w14:textId="77777777" w:rsidR="009E45C3" w:rsidRPr="009E45C3" w:rsidRDefault="009E45C3" w:rsidP="00D76F94">
      <w:pPr>
        <w:pStyle w:val="ListParagraph"/>
        <w:keepNext/>
        <w:keepLines/>
        <w:numPr>
          <w:ilvl w:val="0"/>
          <w:numId w:val="6"/>
        </w:numPr>
        <w:spacing w:before="240"/>
        <w:ind w:hanging="851"/>
        <w:contextualSpacing w:val="0"/>
        <w:outlineLvl w:val="0"/>
        <w:rPr>
          <w:rFonts w:eastAsiaTheme="majorEastAsia" w:cstheme="majorBidi"/>
          <w:b/>
          <w:bCs/>
          <w:iCs/>
          <w:vanish/>
          <w:sz w:val="32"/>
          <w:szCs w:val="32"/>
        </w:rPr>
      </w:pPr>
    </w:p>
    <w:p w14:paraId="105A9B49" w14:textId="5A0F07B5" w:rsidR="004D11D0" w:rsidRPr="002154A6" w:rsidRDefault="002154A6" w:rsidP="00D76F94">
      <w:pPr>
        <w:pStyle w:val="Heading1"/>
        <w:ind w:hanging="851"/>
      </w:pPr>
      <w:r>
        <w:t>Contracts and Terms and Conditions</w:t>
      </w:r>
      <w:r w:rsidR="00C14CA2" w:rsidRPr="002154A6">
        <w:t xml:space="preserve"> – Rule 31</w:t>
      </w:r>
      <w:bookmarkEnd w:id="228"/>
    </w:p>
    <w:p w14:paraId="74DFC552" w14:textId="77777777" w:rsidR="00617A37" w:rsidRPr="00617A37" w:rsidRDefault="00617A37" w:rsidP="00D76F94">
      <w:pPr>
        <w:pStyle w:val="ListParagraph"/>
        <w:numPr>
          <w:ilvl w:val="0"/>
          <w:numId w:val="110"/>
        </w:numPr>
        <w:autoSpaceDE w:val="0"/>
        <w:autoSpaceDN w:val="0"/>
        <w:adjustRightInd w:val="0"/>
        <w:ind w:hanging="851"/>
        <w:jc w:val="both"/>
        <w:rPr>
          <w:rFonts w:eastAsia="Times New Roman"/>
          <w:bCs/>
          <w:vanish/>
        </w:rPr>
      </w:pPr>
    </w:p>
    <w:p w14:paraId="7F040AD2" w14:textId="47D11E7A" w:rsidR="004D11D0" w:rsidRDefault="004D11D0" w:rsidP="00D76F94">
      <w:pPr>
        <w:pStyle w:val="ListParagraph"/>
        <w:numPr>
          <w:ilvl w:val="1"/>
          <w:numId w:val="110"/>
        </w:numPr>
        <w:autoSpaceDE w:val="0"/>
        <w:autoSpaceDN w:val="0"/>
        <w:adjustRightInd w:val="0"/>
        <w:ind w:left="851" w:hanging="851"/>
        <w:jc w:val="both"/>
        <w:rPr>
          <w:rFonts w:eastAsia="Times New Roman"/>
          <w:bCs/>
        </w:rPr>
      </w:pPr>
      <w:r w:rsidRPr="00245BBE">
        <w:rPr>
          <w:rFonts w:eastAsia="Times New Roman"/>
        </w:rPr>
        <w:t xml:space="preserve">All Contracting Activity must have a written Contract setting out the terms and Conditions of agreement, in a form approved by Legal Services.  </w:t>
      </w:r>
      <w:r>
        <w:rPr>
          <w:rFonts w:eastAsia="Times New Roman"/>
        </w:rPr>
        <w:t>Ideally this should be an LBE terms and conditions contract, or as minimum the P</w:t>
      </w:r>
      <w:r w:rsidR="00441233">
        <w:rPr>
          <w:rFonts w:eastAsia="Times New Roman"/>
          <w:bCs/>
        </w:rPr>
        <w:t xml:space="preserve">urchase </w:t>
      </w:r>
      <w:r>
        <w:rPr>
          <w:rFonts w:eastAsia="Times New Roman"/>
        </w:rPr>
        <w:t>O</w:t>
      </w:r>
      <w:r w:rsidR="00441233">
        <w:rPr>
          <w:rFonts w:eastAsia="Times New Roman"/>
          <w:bCs/>
        </w:rPr>
        <w:t>rder</w:t>
      </w:r>
      <w:r>
        <w:rPr>
          <w:rFonts w:eastAsia="Times New Roman"/>
        </w:rPr>
        <w:t xml:space="preserve"> Terms.</w:t>
      </w:r>
    </w:p>
    <w:p w14:paraId="5920092F" w14:textId="77777777" w:rsidR="004D11D0" w:rsidRDefault="004D11D0" w:rsidP="00D76F94">
      <w:pPr>
        <w:pStyle w:val="ListParagraph"/>
        <w:autoSpaceDE w:val="0"/>
        <w:autoSpaceDN w:val="0"/>
        <w:adjustRightInd w:val="0"/>
        <w:ind w:hanging="851"/>
        <w:jc w:val="both"/>
        <w:rPr>
          <w:rFonts w:eastAsia="Times New Roman"/>
          <w:bCs/>
        </w:rPr>
      </w:pPr>
    </w:p>
    <w:p w14:paraId="3D0D2352" w14:textId="06E200B0" w:rsidR="004D11D0" w:rsidRDefault="004D11D0" w:rsidP="00D76F94">
      <w:pPr>
        <w:pStyle w:val="ListParagraph"/>
        <w:numPr>
          <w:ilvl w:val="1"/>
          <w:numId w:val="110"/>
        </w:numPr>
        <w:autoSpaceDE w:val="0"/>
        <w:autoSpaceDN w:val="0"/>
        <w:adjustRightInd w:val="0"/>
        <w:ind w:left="851" w:hanging="851"/>
        <w:jc w:val="both"/>
        <w:rPr>
          <w:rFonts w:eastAsia="Times New Roman"/>
          <w:bCs/>
        </w:rPr>
      </w:pPr>
      <w:r w:rsidRPr="00245BBE">
        <w:rPr>
          <w:rFonts w:eastAsia="Times New Roman"/>
        </w:rPr>
        <w:t xml:space="preserve">Legal Services has developed </w:t>
      </w:r>
      <w:hyperlink r:id="rId260" w:history="1">
        <w:r w:rsidRPr="00245BBE">
          <w:rPr>
            <w:rFonts w:eastAsia="Times New Roman"/>
            <w:color w:val="0000FF"/>
            <w:szCs w:val="24"/>
            <w:u w:val="single"/>
          </w:rPr>
          <w:t>Contract Templates</w:t>
        </w:r>
      </w:hyperlink>
      <w:r w:rsidRPr="00245BBE">
        <w:rPr>
          <w:rFonts w:eastAsia="Times New Roman"/>
        </w:rPr>
        <w:t xml:space="preserve"> with standard terms and conditions which are available on the Legal Services intranet.  For </w:t>
      </w:r>
      <w:r w:rsidR="008172D5">
        <w:rPr>
          <w:rFonts w:eastAsia="Times New Roman"/>
        </w:rPr>
        <w:t xml:space="preserve">Platinum and Gold </w:t>
      </w:r>
      <w:r w:rsidRPr="00245BBE">
        <w:rPr>
          <w:rFonts w:eastAsia="Times New Roman"/>
        </w:rPr>
        <w:t>Contract</w:t>
      </w:r>
      <w:r w:rsidR="008172D5">
        <w:rPr>
          <w:rFonts w:eastAsia="Times New Roman"/>
        </w:rPr>
        <w:t>s</w:t>
      </w:r>
      <w:r w:rsidRPr="00245BBE">
        <w:rPr>
          <w:rFonts w:eastAsia="Times New Roman"/>
        </w:rPr>
        <w:t xml:space="preserve"> Legal Services </w:t>
      </w:r>
      <w:r>
        <w:rPr>
          <w:rFonts w:eastAsia="Times New Roman"/>
        </w:rPr>
        <w:t xml:space="preserve">must </w:t>
      </w:r>
      <w:r w:rsidRPr="00245BBE">
        <w:rPr>
          <w:rFonts w:eastAsia="Times New Roman"/>
        </w:rPr>
        <w:t>be instructed</w:t>
      </w:r>
      <w:r>
        <w:rPr>
          <w:rFonts w:eastAsia="Times New Roman"/>
        </w:rPr>
        <w:t xml:space="preserve"> and will draw up these contracts</w:t>
      </w:r>
      <w:r w:rsidRPr="00245BBE">
        <w:rPr>
          <w:rFonts w:eastAsia="Times New Roman"/>
        </w:rPr>
        <w:t xml:space="preserve">.  Please factor in sufficient time for Legal Services to develop the Contract.  For </w:t>
      </w:r>
      <w:r w:rsidR="001F3DEC">
        <w:rPr>
          <w:rFonts w:eastAsia="Times New Roman"/>
        </w:rPr>
        <w:t xml:space="preserve">Silver &amp; Bronze and </w:t>
      </w:r>
      <w:r w:rsidRPr="00245BBE">
        <w:rPr>
          <w:rFonts w:eastAsia="Times New Roman"/>
        </w:rPr>
        <w:t>below threshold Contracts officers are expected to self-service and read the accompanying user guides on the same site. Contracts must be ready at the time of going to the market</w:t>
      </w:r>
      <w:r>
        <w:rPr>
          <w:rFonts w:eastAsia="Times New Roman"/>
        </w:rPr>
        <w:t xml:space="preserve"> for all Contracting Activity</w:t>
      </w:r>
      <w:r w:rsidRPr="00245BBE">
        <w:rPr>
          <w:rFonts w:eastAsia="Times New Roman"/>
        </w:rPr>
        <w:t>.</w:t>
      </w:r>
    </w:p>
    <w:p w14:paraId="3C10D310" w14:textId="77777777" w:rsidR="004D11D0" w:rsidRPr="00245BBE" w:rsidRDefault="004D11D0" w:rsidP="00D76F94">
      <w:pPr>
        <w:pStyle w:val="ListParagraph"/>
        <w:ind w:hanging="851"/>
        <w:rPr>
          <w:rFonts w:eastAsia="Times New Roman"/>
          <w:bCs/>
        </w:rPr>
      </w:pPr>
    </w:p>
    <w:p w14:paraId="6C7DD138" w14:textId="77777777" w:rsidR="004D11D0" w:rsidRDefault="004D11D0" w:rsidP="00D76F94">
      <w:pPr>
        <w:pStyle w:val="ListParagraph"/>
        <w:numPr>
          <w:ilvl w:val="1"/>
          <w:numId w:val="110"/>
        </w:numPr>
        <w:autoSpaceDE w:val="0"/>
        <w:autoSpaceDN w:val="0"/>
        <w:adjustRightInd w:val="0"/>
        <w:ind w:left="851" w:hanging="851"/>
        <w:jc w:val="both"/>
        <w:rPr>
          <w:rFonts w:eastAsia="Times New Roman"/>
          <w:bCs/>
        </w:rPr>
      </w:pPr>
      <w:r w:rsidRPr="00245BBE">
        <w:rPr>
          <w:rFonts w:eastAsia="Times New Roman"/>
        </w:rPr>
        <w:t xml:space="preserve">Where Service Departments use the Purchase Order Terms, then a risk assessment must be carried out to ensure that the PO terms cover risk and Insurances. See Rule 20 for when the Purchase Order Terms can be used.  For low value construction projects please use the </w:t>
      </w:r>
      <w:r w:rsidRPr="00EE58BE">
        <w:rPr>
          <w:rFonts w:eastAsia="Times New Roman"/>
          <w:highlight w:val="yellow"/>
        </w:rPr>
        <w:t>Short Form</w:t>
      </w:r>
      <w:r>
        <w:rPr>
          <w:rFonts w:eastAsia="Times New Roman"/>
          <w:highlight w:val="yellow"/>
        </w:rPr>
        <w:t xml:space="preserve"> </w:t>
      </w:r>
      <w:r w:rsidRPr="00EE58BE">
        <w:rPr>
          <w:rFonts w:eastAsia="Times New Roman"/>
          <w:highlight w:val="yellow"/>
        </w:rPr>
        <w:t xml:space="preserve">Construction </w:t>
      </w:r>
      <w:r>
        <w:rPr>
          <w:rFonts w:eastAsia="Times New Roman"/>
          <w:highlight w:val="yellow"/>
        </w:rPr>
        <w:t xml:space="preserve">Agreement </w:t>
      </w:r>
      <w:r w:rsidRPr="00EE58BE">
        <w:rPr>
          <w:rFonts w:eastAsia="Times New Roman"/>
          <w:highlight w:val="yellow"/>
        </w:rPr>
        <w:t>Template.</w:t>
      </w:r>
    </w:p>
    <w:p w14:paraId="31D04B54" w14:textId="77777777" w:rsidR="004D11D0" w:rsidRPr="00245BBE" w:rsidRDefault="004D11D0" w:rsidP="00D76F94">
      <w:pPr>
        <w:pStyle w:val="ListParagraph"/>
        <w:ind w:left="851" w:hanging="851"/>
        <w:rPr>
          <w:rFonts w:eastAsia="Times New Roman"/>
          <w:bCs/>
        </w:rPr>
      </w:pPr>
    </w:p>
    <w:p w14:paraId="1EE6A445" w14:textId="72D7389E" w:rsidR="004D11D0" w:rsidRDefault="004D11D0" w:rsidP="00D76F94">
      <w:pPr>
        <w:pStyle w:val="ListParagraph"/>
        <w:numPr>
          <w:ilvl w:val="1"/>
          <w:numId w:val="110"/>
        </w:numPr>
        <w:autoSpaceDE w:val="0"/>
        <w:autoSpaceDN w:val="0"/>
        <w:adjustRightInd w:val="0"/>
        <w:ind w:left="851" w:hanging="851"/>
        <w:jc w:val="both"/>
        <w:rPr>
          <w:rFonts w:eastAsia="Times New Roman"/>
          <w:bCs/>
        </w:rPr>
      </w:pPr>
      <w:r w:rsidRPr="00245BBE">
        <w:rPr>
          <w:rFonts w:eastAsia="Times New Roman"/>
        </w:rPr>
        <w:t xml:space="preserve">Council Contracts should wherever possible be fixed price with no indexation uplifts.  Where it is necessary to include uplifts, these must be </w:t>
      </w:r>
      <w:r w:rsidR="006666B6">
        <w:rPr>
          <w:rFonts w:eastAsia="Times New Roman"/>
        </w:rPr>
        <w:t>in line</w:t>
      </w:r>
      <w:r w:rsidR="00C0321D">
        <w:rPr>
          <w:rFonts w:eastAsia="Times New Roman"/>
        </w:rPr>
        <w:t xml:space="preserve"> with the Procurement Principles (</w:t>
      </w:r>
      <w:r w:rsidRPr="00245BBE">
        <w:rPr>
          <w:rFonts w:eastAsia="Times New Roman"/>
        </w:rPr>
        <w:t>CPI</w:t>
      </w:r>
      <w:r w:rsidR="00957AA9">
        <w:rPr>
          <w:rFonts w:eastAsia="Times New Roman"/>
        </w:rPr>
        <w:t xml:space="preserve"> </w:t>
      </w:r>
      <w:r w:rsidR="0064388E">
        <w:rPr>
          <w:rFonts w:eastAsia="Times New Roman"/>
        </w:rPr>
        <w:t>and no more than +3%</w:t>
      </w:r>
      <w:r w:rsidR="00C0321D">
        <w:rPr>
          <w:rFonts w:eastAsia="Times New Roman"/>
        </w:rPr>
        <w:t>)</w:t>
      </w:r>
      <w:r w:rsidRPr="00245BBE">
        <w:rPr>
          <w:rFonts w:eastAsia="Times New Roman"/>
        </w:rPr>
        <w:t xml:space="preserve">. Where other indices are required these need to be agreed via </w:t>
      </w:r>
      <w:r>
        <w:rPr>
          <w:rFonts w:eastAsia="Times New Roman"/>
        </w:rPr>
        <w:t xml:space="preserve">the </w:t>
      </w:r>
      <w:hyperlink r:id="rId261" w:history="1">
        <w:r w:rsidR="00922797">
          <w:rPr>
            <w:rFonts w:eastAsia="Times New Roman"/>
            <w:color w:val="0000FF"/>
            <w:u w:val="single"/>
          </w:rPr>
          <w:t>Direct Award and Waiver Form</w:t>
        </w:r>
      </w:hyperlink>
      <w:r w:rsidR="00922797" w:rsidRPr="00BB6E8B">
        <w:rPr>
          <w:rFonts w:eastAsia="Times New Roman"/>
          <w:color w:val="0000FF"/>
        </w:rPr>
        <w:t xml:space="preserve"> </w:t>
      </w:r>
      <w:r w:rsidR="00922797" w:rsidRPr="009F39F8">
        <w:rPr>
          <w:rFonts w:eastAsia="Times New Roman"/>
        </w:rPr>
        <w:t xml:space="preserve"> </w:t>
      </w:r>
      <w:r>
        <w:rPr>
          <w:rFonts w:eastAsia="Times New Roman"/>
        </w:rPr>
        <w:t>to P</w:t>
      </w:r>
      <w:r w:rsidRPr="00245BBE">
        <w:rPr>
          <w:rFonts w:eastAsia="Times New Roman"/>
        </w:rPr>
        <w:t>rocurement Services prior to awarding the Contract.</w:t>
      </w:r>
      <w:bookmarkStart w:id="229" w:name="_Hlk68181488"/>
    </w:p>
    <w:p w14:paraId="11389AE0" w14:textId="77777777" w:rsidR="004D11D0" w:rsidRPr="00245BBE" w:rsidRDefault="004D11D0" w:rsidP="00D76F94">
      <w:pPr>
        <w:pStyle w:val="ListParagraph"/>
        <w:ind w:left="851" w:hanging="851"/>
        <w:rPr>
          <w:rFonts w:eastAsia="Times New Roman"/>
          <w:bCs/>
        </w:rPr>
      </w:pPr>
    </w:p>
    <w:p w14:paraId="439A3281" w14:textId="77777777" w:rsidR="004D11D0" w:rsidRPr="00245BBE" w:rsidRDefault="004D11D0" w:rsidP="00D76F94">
      <w:pPr>
        <w:pStyle w:val="ListParagraph"/>
        <w:numPr>
          <w:ilvl w:val="1"/>
          <w:numId w:val="110"/>
        </w:numPr>
        <w:autoSpaceDE w:val="0"/>
        <w:autoSpaceDN w:val="0"/>
        <w:adjustRightInd w:val="0"/>
        <w:ind w:left="851" w:hanging="851"/>
        <w:jc w:val="both"/>
        <w:rPr>
          <w:rFonts w:eastAsia="Times New Roman"/>
          <w:bCs/>
        </w:rPr>
      </w:pPr>
      <w:r w:rsidRPr="00245BBE">
        <w:rPr>
          <w:rFonts w:eastAsia="Times New Roman"/>
        </w:rPr>
        <w:t>For Public Contracts over £5m as set out in Rule 32.3, a redacted copy of the Contract must be published within the timescales defined below.</w:t>
      </w:r>
    </w:p>
    <w:p w14:paraId="0D90625F" w14:textId="77777777" w:rsidR="004D11D0" w:rsidRPr="00245BBE" w:rsidRDefault="004D11D0" w:rsidP="00D76F94">
      <w:pPr>
        <w:numPr>
          <w:ilvl w:val="2"/>
          <w:numId w:val="82"/>
        </w:numPr>
        <w:autoSpaceDE w:val="0"/>
        <w:autoSpaceDN w:val="0"/>
        <w:adjustRightInd w:val="0"/>
        <w:spacing w:after="120"/>
        <w:ind w:left="1701" w:hanging="425"/>
        <w:jc w:val="both"/>
        <w:rPr>
          <w:rFonts w:eastAsia="Times New Roman"/>
          <w:bCs/>
          <w:lang w:eastAsia="en-GB"/>
        </w:rPr>
      </w:pPr>
      <w:r w:rsidRPr="00245BBE">
        <w:rPr>
          <w:rFonts w:eastAsia="Times New Roman"/>
          <w:lang w:val="en-US" w:eastAsia="en-GB"/>
        </w:rPr>
        <w:t>For Contracts that are Light Touch Services, before the end of the period of 180 days beginning with the day on which the Contract is entered into.</w:t>
      </w:r>
      <w:r w:rsidRPr="00245BBE">
        <w:rPr>
          <w:rFonts w:eastAsia="Times New Roman"/>
          <w:lang w:eastAsia="en-GB"/>
        </w:rPr>
        <w:t> </w:t>
      </w:r>
    </w:p>
    <w:p w14:paraId="771A9260" w14:textId="77777777" w:rsidR="004D11D0" w:rsidRDefault="004D11D0" w:rsidP="00D76F94">
      <w:pPr>
        <w:numPr>
          <w:ilvl w:val="2"/>
          <w:numId w:val="82"/>
        </w:numPr>
        <w:autoSpaceDE w:val="0"/>
        <w:autoSpaceDN w:val="0"/>
        <w:adjustRightInd w:val="0"/>
        <w:spacing w:after="120"/>
        <w:ind w:left="1701" w:hanging="425"/>
        <w:jc w:val="both"/>
        <w:rPr>
          <w:rFonts w:eastAsia="Times New Roman"/>
          <w:bCs/>
          <w:lang w:eastAsia="en-GB"/>
        </w:rPr>
      </w:pPr>
      <w:r w:rsidRPr="00245BBE">
        <w:rPr>
          <w:rFonts w:eastAsia="Times New Roman"/>
          <w:lang w:val="en-US" w:eastAsia="en-GB"/>
        </w:rPr>
        <w:t>Otherwise, before the end of the period of 90 days beginning with the day on which the Contract is entered into.</w:t>
      </w:r>
      <w:r w:rsidRPr="00245BBE">
        <w:rPr>
          <w:rFonts w:eastAsia="Times New Roman"/>
          <w:lang w:eastAsia="en-GB"/>
        </w:rPr>
        <w:t> </w:t>
      </w:r>
      <w:bookmarkEnd w:id="229"/>
    </w:p>
    <w:p w14:paraId="303C0357" w14:textId="77777777" w:rsidR="0031763E" w:rsidRDefault="004D11D0" w:rsidP="0031763E">
      <w:pPr>
        <w:pStyle w:val="ListParagraph"/>
        <w:numPr>
          <w:ilvl w:val="1"/>
          <w:numId w:val="110"/>
        </w:numPr>
        <w:autoSpaceDE w:val="0"/>
        <w:autoSpaceDN w:val="0"/>
        <w:adjustRightInd w:val="0"/>
        <w:spacing w:after="120"/>
        <w:ind w:left="851" w:hanging="851"/>
        <w:jc w:val="both"/>
        <w:rPr>
          <w:rFonts w:eastAsia="Times New Roman"/>
          <w:bCs/>
          <w:lang w:eastAsia="en-GB"/>
        </w:rPr>
      </w:pPr>
      <w:r w:rsidRPr="00245BBE">
        <w:rPr>
          <w:rFonts w:eastAsia="Times New Roman"/>
        </w:rPr>
        <w:t xml:space="preserve">In the limited circumstances where the Contract Templates are not appropriate (for example, call off Contracts from Framework Agreements, or construction Contracts) then Legal advice must be sought to ensure the Contract is in a suitable form.  </w:t>
      </w:r>
    </w:p>
    <w:p w14:paraId="332B5481" w14:textId="77777777" w:rsidR="0031763E" w:rsidRDefault="0031763E" w:rsidP="0031763E">
      <w:pPr>
        <w:pStyle w:val="ListParagraph"/>
        <w:autoSpaceDE w:val="0"/>
        <w:autoSpaceDN w:val="0"/>
        <w:adjustRightInd w:val="0"/>
        <w:spacing w:after="120"/>
        <w:ind w:left="851"/>
        <w:jc w:val="both"/>
        <w:rPr>
          <w:rFonts w:eastAsia="Times New Roman"/>
          <w:bCs/>
          <w:lang w:eastAsia="en-GB"/>
        </w:rPr>
      </w:pPr>
    </w:p>
    <w:p w14:paraId="438ECE5C" w14:textId="0958EA90" w:rsidR="004D11D0" w:rsidRPr="0031763E" w:rsidRDefault="004D11D0" w:rsidP="0031763E">
      <w:pPr>
        <w:pStyle w:val="ListParagraph"/>
        <w:numPr>
          <w:ilvl w:val="1"/>
          <w:numId w:val="110"/>
        </w:numPr>
        <w:autoSpaceDE w:val="0"/>
        <w:autoSpaceDN w:val="0"/>
        <w:adjustRightInd w:val="0"/>
        <w:spacing w:after="120"/>
        <w:ind w:left="851" w:hanging="851"/>
        <w:jc w:val="both"/>
        <w:rPr>
          <w:rFonts w:eastAsia="Times New Roman"/>
          <w:bCs/>
          <w:lang w:eastAsia="en-GB"/>
        </w:rPr>
      </w:pPr>
      <w:r w:rsidRPr="0031763E">
        <w:rPr>
          <w:rFonts w:eastAsia="Times New Roman"/>
        </w:rPr>
        <w:t xml:space="preserve">A signed copy of the Contract MUST be obtained for all Contracting Activity. All signed copies MUST be uploaded to the </w:t>
      </w:r>
      <w:hyperlink r:id="rId262">
        <w:r w:rsidR="004F675B" w:rsidRPr="0031763E">
          <w:rPr>
            <w:color w:val="0000FF"/>
            <w:u w:val="single"/>
          </w:rPr>
          <w:t>Procurement System</w:t>
        </w:r>
      </w:hyperlink>
      <w:r w:rsidR="0049053C" w:rsidRPr="0031763E">
        <w:rPr>
          <w:rFonts w:eastAsia="Times New Roman"/>
        </w:rPr>
        <w:t xml:space="preserve"> </w:t>
      </w:r>
      <w:r w:rsidRPr="0031763E">
        <w:rPr>
          <w:rFonts w:eastAsia="Times New Roman"/>
        </w:rPr>
        <w:t xml:space="preserve">for reference. </w:t>
      </w:r>
      <w:r w:rsidR="003451A8" w:rsidRPr="0031763E">
        <w:rPr>
          <w:rFonts w:eastAsia="Times New Roman"/>
        </w:rPr>
        <w:t>It is important to ensure that Contracts are signed prior to any work starting, or where necessary as soon as possible after work has commenced.</w:t>
      </w:r>
      <w:r w:rsidR="00E61335" w:rsidRPr="0031763E">
        <w:rPr>
          <w:rFonts w:eastAsia="Times New Roman"/>
        </w:rPr>
        <w:t xml:space="preserve"> Signature or start of work is the ‘commencement’ of the Contract.</w:t>
      </w:r>
    </w:p>
    <w:p w14:paraId="48CA498A" w14:textId="77777777" w:rsidR="0031763E" w:rsidRPr="0031763E" w:rsidRDefault="0031763E" w:rsidP="0031763E">
      <w:pPr>
        <w:pStyle w:val="ListParagraph"/>
        <w:rPr>
          <w:rFonts w:eastAsia="Times New Roman"/>
          <w:bCs/>
          <w:lang w:eastAsia="en-GB"/>
        </w:rPr>
      </w:pPr>
    </w:p>
    <w:p w14:paraId="588F663A" w14:textId="77777777" w:rsidR="004D11D0" w:rsidRDefault="004D11D0" w:rsidP="00D76F94">
      <w:pPr>
        <w:pStyle w:val="ListParagraph"/>
        <w:numPr>
          <w:ilvl w:val="1"/>
          <w:numId w:val="110"/>
        </w:numPr>
        <w:autoSpaceDE w:val="0"/>
        <w:autoSpaceDN w:val="0"/>
        <w:adjustRightInd w:val="0"/>
        <w:spacing w:after="120"/>
        <w:ind w:left="851" w:hanging="851"/>
        <w:jc w:val="both"/>
        <w:rPr>
          <w:rFonts w:eastAsia="Times New Roman"/>
          <w:bCs/>
          <w:lang w:eastAsia="en-GB"/>
        </w:rPr>
      </w:pPr>
      <w:r w:rsidRPr="00245BBE">
        <w:rPr>
          <w:rFonts w:eastAsia="Times New Roman"/>
        </w:rPr>
        <w:t xml:space="preserve">Officer must be aware that a Contract can be verbal or implied, </w:t>
      </w:r>
      <w:r>
        <w:rPr>
          <w:rFonts w:eastAsia="Times New Roman"/>
        </w:rPr>
        <w:t xml:space="preserve">or implied </w:t>
      </w:r>
      <w:r w:rsidRPr="00245BBE">
        <w:rPr>
          <w:rFonts w:eastAsia="Times New Roman"/>
        </w:rPr>
        <w:t>even if not formally signed.</w:t>
      </w:r>
    </w:p>
    <w:p w14:paraId="1051B1DD" w14:textId="77777777" w:rsidR="004D11D0" w:rsidRPr="00245BBE" w:rsidRDefault="004D11D0" w:rsidP="00D76F94">
      <w:pPr>
        <w:pStyle w:val="ListParagraph"/>
        <w:ind w:left="851" w:hanging="851"/>
        <w:rPr>
          <w:rFonts w:eastAsia="Times New Roman"/>
          <w:bCs/>
        </w:rPr>
      </w:pPr>
    </w:p>
    <w:p w14:paraId="29212941" w14:textId="77777777" w:rsidR="004D11D0" w:rsidRDefault="004D11D0" w:rsidP="00D76F94">
      <w:pPr>
        <w:pStyle w:val="ListParagraph"/>
        <w:numPr>
          <w:ilvl w:val="1"/>
          <w:numId w:val="110"/>
        </w:numPr>
        <w:autoSpaceDE w:val="0"/>
        <w:autoSpaceDN w:val="0"/>
        <w:adjustRightInd w:val="0"/>
        <w:spacing w:after="120"/>
        <w:ind w:left="851" w:hanging="851"/>
        <w:jc w:val="both"/>
        <w:rPr>
          <w:rFonts w:eastAsia="Times New Roman"/>
          <w:bCs/>
          <w:lang w:eastAsia="en-GB"/>
        </w:rPr>
      </w:pPr>
      <w:r w:rsidRPr="00245BBE">
        <w:rPr>
          <w:rFonts w:eastAsia="Times New Roman"/>
        </w:rPr>
        <w:t xml:space="preserve">Electronic invoicing is implied, and every Contract entered by the Council must accept and process for payment an electronic invoice to the Council for payment. </w:t>
      </w:r>
    </w:p>
    <w:p w14:paraId="78385E67" w14:textId="77777777" w:rsidR="004D11D0" w:rsidRPr="00245BBE" w:rsidRDefault="004D11D0" w:rsidP="00D76F94">
      <w:pPr>
        <w:pStyle w:val="ListParagraph"/>
        <w:ind w:left="851" w:hanging="851"/>
        <w:rPr>
          <w:rFonts w:eastAsia="Times New Roman"/>
          <w:bCs/>
        </w:rPr>
      </w:pPr>
    </w:p>
    <w:p w14:paraId="258A93AD" w14:textId="77777777" w:rsidR="004D11D0" w:rsidRPr="00EE2BD7" w:rsidRDefault="004D11D0" w:rsidP="00D76F94">
      <w:pPr>
        <w:pStyle w:val="ListParagraph"/>
        <w:numPr>
          <w:ilvl w:val="1"/>
          <w:numId w:val="110"/>
        </w:numPr>
        <w:autoSpaceDE w:val="0"/>
        <w:autoSpaceDN w:val="0"/>
        <w:adjustRightInd w:val="0"/>
        <w:spacing w:after="120"/>
        <w:ind w:left="851" w:hanging="851"/>
        <w:jc w:val="both"/>
        <w:rPr>
          <w:rFonts w:eastAsia="Times New Roman"/>
          <w:bCs/>
          <w:lang w:eastAsia="en-GB"/>
        </w:rPr>
      </w:pPr>
      <w:r w:rsidRPr="00245BBE">
        <w:rPr>
          <w:rFonts w:eastAsia="Times New Roman"/>
        </w:rPr>
        <w:t xml:space="preserve">Payment terms are implied to be 30 days beginning with the day on which the invoice is received, except Concession Contracts and Schools Contracts, including sub-contractors.  </w:t>
      </w:r>
    </w:p>
    <w:p w14:paraId="13E84FCF" w14:textId="77777777" w:rsidR="00EE2BD7" w:rsidRPr="00EE2BD7" w:rsidRDefault="00EE2BD7" w:rsidP="00EE2BD7">
      <w:pPr>
        <w:pStyle w:val="ListParagraph"/>
        <w:rPr>
          <w:rFonts w:eastAsia="Times New Roman"/>
          <w:bCs/>
          <w:lang w:eastAsia="en-GB"/>
        </w:rPr>
      </w:pPr>
    </w:p>
    <w:p w14:paraId="4CB697BF" w14:textId="7F095AE6" w:rsidR="00EE2BD7" w:rsidRPr="00245BBE" w:rsidRDefault="00EE2BD7" w:rsidP="00D76F94">
      <w:pPr>
        <w:pStyle w:val="ListParagraph"/>
        <w:numPr>
          <w:ilvl w:val="1"/>
          <w:numId w:val="110"/>
        </w:numPr>
        <w:autoSpaceDE w:val="0"/>
        <w:autoSpaceDN w:val="0"/>
        <w:adjustRightInd w:val="0"/>
        <w:spacing w:after="120"/>
        <w:ind w:left="851" w:hanging="851"/>
        <w:jc w:val="both"/>
        <w:rPr>
          <w:rFonts w:eastAsia="Times New Roman"/>
          <w:bCs/>
          <w:lang w:eastAsia="en-GB"/>
        </w:rPr>
      </w:pPr>
      <w:r>
        <w:rPr>
          <w:rFonts w:eastAsia="Times New Roman"/>
          <w:bCs/>
          <w:lang w:eastAsia="en-GB"/>
        </w:rPr>
        <w:t xml:space="preserve">The Council publishes a Payment Compliant Notice </w:t>
      </w:r>
      <w:r w:rsidR="00204630">
        <w:rPr>
          <w:rFonts w:eastAsia="Times New Roman"/>
          <w:bCs/>
          <w:lang w:eastAsia="en-GB"/>
        </w:rPr>
        <w:t>twice a year details performance against 30-day payment terms. This report will include User Choice Contracts.</w:t>
      </w:r>
    </w:p>
    <w:p w14:paraId="27667490" w14:textId="0ECD000A" w:rsidR="00245BBE" w:rsidRPr="00B15F88" w:rsidRDefault="00245BBE" w:rsidP="00D76F94">
      <w:pPr>
        <w:pStyle w:val="Heading1"/>
        <w:numPr>
          <w:ilvl w:val="0"/>
          <w:numId w:val="110"/>
        </w:numPr>
        <w:autoSpaceDE w:val="0"/>
        <w:autoSpaceDN w:val="0"/>
        <w:adjustRightInd w:val="0"/>
        <w:ind w:left="851" w:hanging="851"/>
        <w:jc w:val="both"/>
        <w:rPr>
          <w:rFonts w:eastAsia="Times New Roman"/>
          <w:vanish/>
        </w:rPr>
      </w:pPr>
      <w:bookmarkStart w:id="230" w:name="_Toc182398335"/>
      <w:r w:rsidRPr="00B15F88">
        <w:rPr>
          <w:rFonts w:eastAsia="MS Gothic"/>
        </w:rPr>
        <w:t>Record Keeping</w:t>
      </w:r>
      <w:bookmarkStart w:id="231" w:name="RecordKeeping"/>
      <w:bookmarkEnd w:id="231"/>
      <w:r w:rsidRPr="00B15F88">
        <w:rPr>
          <w:rFonts w:eastAsia="MS Gothic"/>
        </w:rPr>
        <w:t xml:space="preserve"> – Rule </w:t>
      </w:r>
      <w:r w:rsidR="00C14CA2">
        <w:rPr>
          <w:rFonts w:eastAsia="MS Gothic"/>
        </w:rPr>
        <w:t>32</w:t>
      </w:r>
      <w:bookmarkEnd w:id="230"/>
    </w:p>
    <w:p w14:paraId="2CE33E9F" w14:textId="69873115" w:rsidR="00245BBE" w:rsidRDefault="00245BBE" w:rsidP="00D76F94">
      <w:pPr>
        <w:pStyle w:val="ListParagraph"/>
        <w:autoSpaceDE w:val="0"/>
        <w:autoSpaceDN w:val="0"/>
        <w:adjustRightInd w:val="0"/>
        <w:ind w:left="851" w:hanging="851"/>
        <w:jc w:val="both"/>
        <w:rPr>
          <w:rFonts w:eastAsia="Times New Roman"/>
          <w:bCs/>
        </w:rPr>
      </w:pPr>
    </w:p>
    <w:p w14:paraId="1C9D551D" w14:textId="77777777" w:rsidR="00245BBE" w:rsidRPr="00245BBE" w:rsidRDefault="00245BBE" w:rsidP="00D76F94">
      <w:pPr>
        <w:pStyle w:val="ListParagraph"/>
        <w:numPr>
          <w:ilvl w:val="1"/>
          <w:numId w:val="110"/>
        </w:numPr>
        <w:autoSpaceDE w:val="0"/>
        <w:autoSpaceDN w:val="0"/>
        <w:adjustRightInd w:val="0"/>
        <w:ind w:left="851" w:hanging="851"/>
        <w:jc w:val="both"/>
        <w:rPr>
          <w:rFonts w:eastAsia="Times New Roman"/>
          <w:bCs/>
        </w:rPr>
      </w:pPr>
      <w:r w:rsidRPr="00245BBE">
        <w:rPr>
          <w:rFonts w:eastAsia="Times New Roman"/>
        </w:rPr>
        <w:t xml:space="preserve">Keeping records of Contracts is vital and over the PA23 threshold as part of the regulations.  For information on how long records should be kept please refer to the </w:t>
      </w:r>
      <w:hyperlink r:id="rId263" w:history="1">
        <w:r w:rsidRPr="00245BBE">
          <w:rPr>
            <w:rFonts w:eastAsia="Times New Roman"/>
            <w:color w:val="0000FF"/>
            <w:u w:val="single"/>
          </w:rPr>
          <w:t>Council’s Records Retention Schedule</w:t>
        </w:r>
      </w:hyperlink>
      <w:r w:rsidRPr="00245BBE">
        <w:rPr>
          <w:rFonts w:eastAsia="Times New Roman"/>
          <w:color w:val="0000FF"/>
          <w:u w:val="single"/>
        </w:rPr>
        <w:t>.</w:t>
      </w:r>
    </w:p>
    <w:p w14:paraId="5AD70C08" w14:textId="77777777" w:rsidR="00245BBE" w:rsidRPr="00245BBE" w:rsidRDefault="00245BBE" w:rsidP="00D76F94">
      <w:pPr>
        <w:pStyle w:val="ListParagraph"/>
        <w:ind w:left="851" w:hanging="851"/>
        <w:rPr>
          <w:rFonts w:eastAsia="Times New Roman"/>
          <w:bCs/>
        </w:rPr>
      </w:pPr>
    </w:p>
    <w:p w14:paraId="416C4663" w14:textId="0EBF1F0E" w:rsidR="00245BBE" w:rsidRDefault="00245BBE" w:rsidP="00D76F94">
      <w:pPr>
        <w:pStyle w:val="ListParagraph"/>
        <w:numPr>
          <w:ilvl w:val="1"/>
          <w:numId w:val="110"/>
        </w:numPr>
        <w:autoSpaceDE w:val="0"/>
        <w:autoSpaceDN w:val="0"/>
        <w:adjustRightInd w:val="0"/>
        <w:ind w:left="851" w:hanging="851"/>
        <w:jc w:val="both"/>
        <w:rPr>
          <w:rFonts w:eastAsia="Times New Roman"/>
          <w:bCs/>
        </w:rPr>
      </w:pPr>
      <w:r w:rsidRPr="00245BBE">
        <w:rPr>
          <w:rFonts w:eastAsia="Times New Roman"/>
        </w:rPr>
        <w:t xml:space="preserve">As a minimum, all documentation relating to the procurement project must be held on the </w:t>
      </w:r>
      <w:hyperlink r:id="rId264">
        <w:r w:rsidR="004F675B" w:rsidRPr="0F81252A">
          <w:rPr>
            <w:color w:val="0000FF"/>
            <w:u w:val="single"/>
          </w:rPr>
          <w:t>Procurement System</w:t>
        </w:r>
      </w:hyperlink>
      <w:r w:rsidRPr="00245BBE">
        <w:rPr>
          <w:rFonts w:eastAsia="Times New Roman"/>
        </w:rPr>
        <w:t xml:space="preserve">.  As this is part of the CPRs Service Departments will fail audits where this cannot be demonstrated. </w:t>
      </w:r>
    </w:p>
    <w:p w14:paraId="71D50D2B" w14:textId="77777777" w:rsidR="00245BBE" w:rsidRPr="00245BBE" w:rsidRDefault="00245BBE" w:rsidP="00D76F94">
      <w:pPr>
        <w:pStyle w:val="ListParagraph"/>
        <w:ind w:left="851" w:hanging="851"/>
        <w:rPr>
          <w:rFonts w:eastAsia="Times New Roman"/>
          <w:bCs/>
        </w:rPr>
      </w:pPr>
    </w:p>
    <w:p w14:paraId="7A2A0AD7" w14:textId="50F3C61C" w:rsidR="00245BBE" w:rsidRDefault="00245BBE" w:rsidP="00D76F94">
      <w:pPr>
        <w:pStyle w:val="ListParagraph"/>
        <w:numPr>
          <w:ilvl w:val="1"/>
          <w:numId w:val="110"/>
        </w:numPr>
        <w:autoSpaceDE w:val="0"/>
        <w:autoSpaceDN w:val="0"/>
        <w:adjustRightInd w:val="0"/>
        <w:ind w:left="851" w:hanging="851"/>
        <w:jc w:val="both"/>
        <w:rPr>
          <w:rFonts w:eastAsia="Times New Roman"/>
          <w:bCs/>
        </w:rPr>
      </w:pPr>
      <w:r w:rsidRPr="00245BBE">
        <w:rPr>
          <w:rFonts w:eastAsia="Times New Roman"/>
        </w:rPr>
        <w:t xml:space="preserve">Ensure that awarded Contracts are registered on to the Corporate Contract register, by ‘promoting’ within the </w:t>
      </w:r>
      <w:hyperlink r:id="rId265">
        <w:r w:rsidR="004F675B" w:rsidRPr="0F81252A">
          <w:rPr>
            <w:color w:val="0000FF"/>
            <w:u w:val="single"/>
          </w:rPr>
          <w:t>Procurement System</w:t>
        </w:r>
      </w:hyperlink>
      <w:r w:rsidRPr="00245BBE">
        <w:rPr>
          <w:rFonts w:eastAsia="Times New Roman"/>
        </w:rPr>
        <w:t xml:space="preserve">.  </w:t>
      </w:r>
    </w:p>
    <w:p w14:paraId="39EEDC1B" w14:textId="77777777" w:rsidR="00245BBE" w:rsidRPr="00245BBE" w:rsidRDefault="00245BBE" w:rsidP="00D76F94">
      <w:pPr>
        <w:pStyle w:val="ListParagraph"/>
        <w:ind w:left="851" w:hanging="851"/>
        <w:rPr>
          <w:rFonts w:eastAsia="Times New Roman"/>
          <w:bCs/>
        </w:rPr>
      </w:pPr>
    </w:p>
    <w:p w14:paraId="7B0FF08B" w14:textId="7C96F5FF" w:rsidR="00FC07C1" w:rsidRDefault="00FC07C1" w:rsidP="00D76F94">
      <w:pPr>
        <w:pStyle w:val="ListParagraph"/>
        <w:numPr>
          <w:ilvl w:val="1"/>
          <w:numId w:val="110"/>
        </w:numPr>
        <w:autoSpaceDE w:val="0"/>
        <w:autoSpaceDN w:val="0"/>
        <w:adjustRightInd w:val="0"/>
        <w:ind w:left="851" w:hanging="851"/>
        <w:jc w:val="both"/>
        <w:rPr>
          <w:rFonts w:eastAsia="Times New Roman"/>
          <w:bCs/>
        </w:rPr>
      </w:pPr>
      <w:r w:rsidRPr="00245BBE">
        <w:rPr>
          <w:rFonts w:eastAsia="Times New Roman"/>
        </w:rPr>
        <w:t>If the Contract is over £500</w:t>
      </w:r>
      <w:r w:rsidR="00707141">
        <w:rPr>
          <w:rFonts w:eastAsia="Times New Roman"/>
        </w:rPr>
        <w:t xml:space="preserve">k </w:t>
      </w:r>
      <w:r w:rsidRPr="00245BBE">
        <w:rPr>
          <w:rFonts w:eastAsia="Times New Roman"/>
        </w:rPr>
        <w:t xml:space="preserve">then the legal department will need to hold the original of the Contract and must be </w:t>
      </w:r>
      <w:r>
        <w:rPr>
          <w:rFonts w:eastAsia="Times New Roman"/>
        </w:rPr>
        <w:t xml:space="preserve">executed </w:t>
      </w:r>
      <w:r w:rsidRPr="00245BBE">
        <w:rPr>
          <w:rFonts w:eastAsia="Times New Roman"/>
        </w:rPr>
        <w:t xml:space="preserve">under seal.  </w:t>
      </w:r>
    </w:p>
    <w:p w14:paraId="2D08F89C" w14:textId="77777777" w:rsidR="00FC07C1" w:rsidRPr="00FC07C1" w:rsidRDefault="00FC07C1" w:rsidP="00D76F94">
      <w:pPr>
        <w:pStyle w:val="ListParagraph"/>
        <w:ind w:left="851" w:hanging="851"/>
        <w:rPr>
          <w:rFonts w:eastAsia="Times New Roman"/>
          <w:bCs/>
        </w:rPr>
      </w:pPr>
    </w:p>
    <w:p w14:paraId="383BB999" w14:textId="63E8EF1D" w:rsidR="00245BBE" w:rsidRPr="00245BBE" w:rsidRDefault="00245BBE" w:rsidP="00D76F94">
      <w:pPr>
        <w:pStyle w:val="ListParagraph"/>
        <w:numPr>
          <w:ilvl w:val="1"/>
          <w:numId w:val="110"/>
        </w:numPr>
        <w:autoSpaceDE w:val="0"/>
        <w:autoSpaceDN w:val="0"/>
        <w:adjustRightInd w:val="0"/>
        <w:ind w:left="851" w:hanging="851"/>
        <w:jc w:val="both"/>
        <w:rPr>
          <w:rFonts w:eastAsia="Times New Roman"/>
          <w:bCs/>
        </w:rPr>
      </w:pPr>
      <w:r w:rsidRPr="00245BBE">
        <w:rPr>
          <w:rFonts w:eastAsia="Times New Roman"/>
        </w:rPr>
        <w:lastRenderedPageBreak/>
        <w:t>Legal Services are responsible for the process of sealing the Contracts. The affixing of the common seal of LBE is attested by an authorised officer from Legal Services, whose signature will be seen as executing the Contract on behalf of the Council.  The Supplier must validly execute the Contract, and Legal Services should be consulted as to the appropriate execution clause’.  The Supplier must affix its company seal, which must be attested by two directors or one director AND a company secretary.</w:t>
      </w:r>
    </w:p>
    <w:p w14:paraId="2DBC9695" w14:textId="38A331C1" w:rsidR="00245BBE" w:rsidRPr="00F07308" w:rsidRDefault="00245BBE" w:rsidP="00D76F94">
      <w:pPr>
        <w:pStyle w:val="Heading1"/>
        <w:numPr>
          <w:ilvl w:val="0"/>
          <w:numId w:val="110"/>
        </w:numPr>
        <w:autoSpaceDE w:val="0"/>
        <w:autoSpaceDN w:val="0"/>
        <w:adjustRightInd w:val="0"/>
        <w:ind w:left="851" w:hanging="851"/>
        <w:jc w:val="both"/>
        <w:rPr>
          <w:rFonts w:eastAsia="Times New Roman"/>
          <w:vanish/>
        </w:rPr>
      </w:pPr>
      <w:bookmarkStart w:id="232" w:name="_Toc182398336"/>
      <w:r w:rsidRPr="00F07308">
        <w:rPr>
          <w:rFonts w:eastAsia="MS Gothic"/>
        </w:rPr>
        <w:t>Prevention of Corruption</w:t>
      </w:r>
      <w:bookmarkStart w:id="233" w:name="PreventionOfCorruption"/>
      <w:bookmarkEnd w:id="233"/>
      <w:r w:rsidRPr="00F07308">
        <w:rPr>
          <w:rFonts w:eastAsia="MS Gothic"/>
        </w:rPr>
        <w:t xml:space="preserve"> – Rule 33</w:t>
      </w:r>
      <w:bookmarkEnd w:id="232"/>
    </w:p>
    <w:p w14:paraId="3B3DF45F" w14:textId="77777777" w:rsidR="00245BBE" w:rsidRDefault="00245BBE" w:rsidP="00D76F94">
      <w:pPr>
        <w:pStyle w:val="ListParagraph"/>
        <w:autoSpaceDE w:val="0"/>
        <w:autoSpaceDN w:val="0"/>
        <w:adjustRightInd w:val="0"/>
        <w:ind w:left="851" w:hanging="851"/>
        <w:jc w:val="both"/>
        <w:rPr>
          <w:rFonts w:eastAsia="Times New Roman"/>
          <w:bCs/>
        </w:rPr>
      </w:pPr>
    </w:p>
    <w:p w14:paraId="20FFA245" w14:textId="69CF1455" w:rsidR="00245BBE" w:rsidRDefault="00245BBE" w:rsidP="00D76F94">
      <w:pPr>
        <w:pStyle w:val="ListParagraph"/>
        <w:numPr>
          <w:ilvl w:val="1"/>
          <w:numId w:val="110"/>
        </w:numPr>
        <w:autoSpaceDE w:val="0"/>
        <w:autoSpaceDN w:val="0"/>
        <w:adjustRightInd w:val="0"/>
        <w:ind w:left="851" w:hanging="851"/>
        <w:jc w:val="both"/>
        <w:rPr>
          <w:rFonts w:eastAsia="Times New Roman"/>
          <w:bCs/>
          <w:szCs w:val="24"/>
        </w:rPr>
      </w:pPr>
      <w:r w:rsidRPr="00245BBE">
        <w:rPr>
          <w:rFonts w:eastAsia="Times New Roman"/>
          <w:szCs w:val="24"/>
        </w:rPr>
        <w:t xml:space="preserve">Officers must follow the </w:t>
      </w:r>
      <w:hyperlink r:id="rId266" w:history="1">
        <w:r w:rsidRPr="00245BBE">
          <w:rPr>
            <w:rFonts w:eastAsia="Times New Roman"/>
            <w:color w:val="0070C0"/>
            <w:u w:val="single"/>
          </w:rPr>
          <w:t>Councils Code of Conduct</w:t>
        </w:r>
      </w:hyperlink>
      <w:r w:rsidRPr="00245BBE">
        <w:rPr>
          <w:rFonts w:eastAsia="Times New Roman"/>
          <w:szCs w:val="24"/>
        </w:rPr>
        <w:t>.  It is important that officers do not accept gifts or rewards from Suppliers or potential Suppliers that may be an inducement or where information may be imparted that may give advantage to a bidder over another bidder.  This may include pricing or design specifications</w:t>
      </w:r>
      <w:r w:rsidR="000978BA">
        <w:rPr>
          <w:rFonts w:eastAsia="Times New Roman"/>
          <w:szCs w:val="24"/>
        </w:rPr>
        <w:t xml:space="preserve">.  Where </w:t>
      </w:r>
      <w:r w:rsidR="005E7BB6">
        <w:rPr>
          <w:rFonts w:eastAsia="Times New Roman"/>
          <w:szCs w:val="24"/>
        </w:rPr>
        <w:t>an unfair advantage is given to a supplier, then they must be removed from the procurement process.</w:t>
      </w:r>
    </w:p>
    <w:p w14:paraId="5FDF1392" w14:textId="77777777" w:rsidR="00245BBE" w:rsidRDefault="00245BBE" w:rsidP="00D76F94">
      <w:pPr>
        <w:pStyle w:val="ListParagraph"/>
        <w:autoSpaceDE w:val="0"/>
        <w:autoSpaceDN w:val="0"/>
        <w:adjustRightInd w:val="0"/>
        <w:ind w:left="851" w:hanging="851"/>
        <w:jc w:val="both"/>
        <w:rPr>
          <w:rFonts w:eastAsia="Times New Roman"/>
          <w:bCs/>
          <w:szCs w:val="24"/>
        </w:rPr>
      </w:pPr>
    </w:p>
    <w:p w14:paraId="1BA04368" w14:textId="77777777" w:rsidR="00245BBE" w:rsidRPr="00245BBE" w:rsidRDefault="00245BBE" w:rsidP="00D76F94">
      <w:pPr>
        <w:pStyle w:val="ListParagraph"/>
        <w:numPr>
          <w:ilvl w:val="1"/>
          <w:numId w:val="110"/>
        </w:numPr>
        <w:autoSpaceDE w:val="0"/>
        <w:autoSpaceDN w:val="0"/>
        <w:adjustRightInd w:val="0"/>
        <w:ind w:left="851" w:hanging="851"/>
        <w:jc w:val="both"/>
        <w:rPr>
          <w:rFonts w:eastAsia="Times New Roman"/>
          <w:bCs/>
          <w:szCs w:val="24"/>
        </w:rPr>
      </w:pPr>
      <w:r w:rsidRPr="00245BBE">
        <w:rPr>
          <w:rFonts w:eastAsia="Times New Roman"/>
        </w:rPr>
        <w:t xml:space="preserve">The Council requires Members, employees and Suppliers working on its behalf to act with honesty and integrity always, when dealing with resources owned by the Council or those for which it is responsible. This includes the responsibility for ensuring that assets are safeguarded and that procedures exist within areas of their responsibility to prevent and detect fraud. </w:t>
      </w:r>
    </w:p>
    <w:p w14:paraId="6E46A221" w14:textId="77777777" w:rsidR="00245BBE" w:rsidRPr="00245BBE" w:rsidRDefault="00245BBE" w:rsidP="00D76F94">
      <w:pPr>
        <w:pStyle w:val="ListParagraph"/>
        <w:ind w:left="851" w:hanging="851"/>
        <w:rPr>
          <w:rFonts w:eastAsia="Times New Roman"/>
          <w:bCs/>
        </w:rPr>
      </w:pPr>
    </w:p>
    <w:p w14:paraId="099CA609" w14:textId="77777777" w:rsidR="00245BBE" w:rsidRPr="00245BBE" w:rsidRDefault="00245BBE" w:rsidP="00D76F94">
      <w:pPr>
        <w:pStyle w:val="ListParagraph"/>
        <w:numPr>
          <w:ilvl w:val="1"/>
          <w:numId w:val="110"/>
        </w:numPr>
        <w:autoSpaceDE w:val="0"/>
        <w:autoSpaceDN w:val="0"/>
        <w:adjustRightInd w:val="0"/>
        <w:ind w:left="851" w:hanging="851"/>
        <w:jc w:val="both"/>
        <w:rPr>
          <w:rFonts w:eastAsia="Times New Roman"/>
          <w:bCs/>
          <w:szCs w:val="24"/>
        </w:rPr>
      </w:pPr>
      <w:r w:rsidRPr="00245BBE">
        <w:rPr>
          <w:rFonts w:eastAsia="Times New Roman"/>
        </w:rPr>
        <w:t xml:space="preserve">The Council actively encourages the reporting of concerns about fraud and corruption through the </w:t>
      </w:r>
      <w:hyperlink r:id="rId267" w:history="1">
        <w:r w:rsidRPr="00245BBE">
          <w:rPr>
            <w:rFonts w:eastAsia="Times New Roman"/>
            <w:color w:val="0000FF"/>
            <w:u w:val="single"/>
          </w:rPr>
          <w:t>Council’s Whistle-Blowing Policy</w:t>
        </w:r>
      </w:hyperlink>
      <w:r w:rsidRPr="00245BBE">
        <w:rPr>
          <w:rFonts w:eastAsia="Times New Roman"/>
        </w:rPr>
        <w:t>.</w:t>
      </w:r>
    </w:p>
    <w:p w14:paraId="599A67A2" w14:textId="77777777" w:rsidR="00245BBE" w:rsidRPr="00245BBE" w:rsidRDefault="00245BBE" w:rsidP="00D76F94">
      <w:pPr>
        <w:pStyle w:val="ListParagraph"/>
        <w:ind w:left="851" w:hanging="851"/>
        <w:rPr>
          <w:rFonts w:eastAsia="Times New Roman"/>
          <w:bCs/>
        </w:rPr>
      </w:pPr>
    </w:p>
    <w:p w14:paraId="478E93FC" w14:textId="77777777" w:rsidR="00245BBE" w:rsidRPr="00245BBE" w:rsidRDefault="00245BBE" w:rsidP="00D76F94">
      <w:pPr>
        <w:pStyle w:val="ListParagraph"/>
        <w:numPr>
          <w:ilvl w:val="1"/>
          <w:numId w:val="110"/>
        </w:numPr>
        <w:autoSpaceDE w:val="0"/>
        <w:autoSpaceDN w:val="0"/>
        <w:adjustRightInd w:val="0"/>
        <w:ind w:left="851" w:hanging="851"/>
        <w:jc w:val="both"/>
        <w:rPr>
          <w:rFonts w:eastAsia="Times New Roman"/>
          <w:bCs/>
          <w:szCs w:val="24"/>
        </w:rPr>
      </w:pPr>
      <w:r w:rsidRPr="00245BBE">
        <w:rPr>
          <w:rFonts w:eastAsia="Times New Roman"/>
        </w:rPr>
        <w:t xml:space="preserve">High standards of ethical conduct are mandatory. Staff shall take steps to ensure that their behaviour could not lead to accusations of corruption. Corrupt behaviour will lead to dismissal and is a crime under the </w:t>
      </w:r>
      <w:hyperlink r:id="rId268" w:history="1">
        <w:r w:rsidRPr="00245BBE">
          <w:rPr>
            <w:rFonts w:eastAsia="Times New Roman"/>
            <w:color w:val="0000FF"/>
            <w:u w:val="single"/>
          </w:rPr>
          <w:t>Bribery Act 2010</w:t>
        </w:r>
      </w:hyperlink>
      <w:r w:rsidRPr="00245BBE">
        <w:rPr>
          <w:rFonts w:eastAsia="Times New Roman"/>
        </w:rPr>
        <w:t xml:space="preserve"> and Section 117 of the </w:t>
      </w:r>
      <w:hyperlink r:id="rId269" w:history="1">
        <w:r w:rsidRPr="00245BBE">
          <w:rPr>
            <w:rFonts w:eastAsia="Times New Roman"/>
            <w:color w:val="0000FF"/>
            <w:u w:val="single"/>
          </w:rPr>
          <w:t>Local Government Act 1972</w:t>
        </w:r>
      </w:hyperlink>
      <w:r w:rsidRPr="00245BBE">
        <w:rPr>
          <w:rFonts w:eastAsia="Times New Roman"/>
        </w:rPr>
        <w:t>.</w:t>
      </w:r>
    </w:p>
    <w:p w14:paraId="43CFFDDE" w14:textId="77777777" w:rsidR="00245BBE" w:rsidRPr="00245BBE" w:rsidRDefault="00245BBE" w:rsidP="00D76F94">
      <w:pPr>
        <w:pStyle w:val="ListParagraph"/>
        <w:ind w:left="851" w:hanging="851"/>
        <w:rPr>
          <w:rFonts w:eastAsia="Times New Roman"/>
          <w:bCs/>
        </w:rPr>
      </w:pPr>
    </w:p>
    <w:p w14:paraId="0DCF4F91" w14:textId="77777777" w:rsidR="00245BBE" w:rsidRPr="00245BBE" w:rsidRDefault="00245BBE" w:rsidP="00D76F94">
      <w:pPr>
        <w:pStyle w:val="ListParagraph"/>
        <w:numPr>
          <w:ilvl w:val="1"/>
          <w:numId w:val="110"/>
        </w:numPr>
        <w:autoSpaceDE w:val="0"/>
        <w:autoSpaceDN w:val="0"/>
        <w:adjustRightInd w:val="0"/>
        <w:ind w:left="851" w:hanging="851"/>
        <w:jc w:val="both"/>
        <w:rPr>
          <w:rFonts w:eastAsia="Times New Roman"/>
          <w:bCs/>
          <w:szCs w:val="24"/>
        </w:rPr>
      </w:pPr>
      <w:r w:rsidRPr="00245BBE">
        <w:rPr>
          <w:rFonts w:eastAsia="Times New Roman"/>
        </w:rPr>
        <w:t xml:space="preserve">Service Departments or Officer that have any concerns over fraud or corruption must raise this under the Councils </w:t>
      </w:r>
      <w:hyperlink r:id="rId270" w:history="1">
        <w:r w:rsidRPr="00245BBE">
          <w:rPr>
            <w:rFonts w:eastAsia="Times New Roman"/>
            <w:color w:val="0000FF"/>
            <w:szCs w:val="24"/>
            <w:u w:val="single"/>
          </w:rPr>
          <w:t>Council’s Whistle Blowing Policy</w:t>
        </w:r>
      </w:hyperlink>
      <w:r w:rsidRPr="00245BBE">
        <w:rPr>
          <w:rFonts w:eastAsia="Times New Roman"/>
        </w:rPr>
        <w:t>.</w:t>
      </w:r>
    </w:p>
    <w:p w14:paraId="652C3814" w14:textId="77777777" w:rsidR="00245BBE" w:rsidRPr="00245BBE" w:rsidRDefault="00245BBE" w:rsidP="00D76F94">
      <w:pPr>
        <w:pStyle w:val="ListParagraph"/>
        <w:ind w:left="851" w:hanging="851"/>
        <w:rPr>
          <w:rFonts w:eastAsia="Times New Roman"/>
          <w:bCs/>
        </w:rPr>
      </w:pPr>
    </w:p>
    <w:p w14:paraId="360FEAF6" w14:textId="77777777" w:rsidR="00245BBE" w:rsidRDefault="00245BBE" w:rsidP="00D76F94">
      <w:pPr>
        <w:pStyle w:val="ListParagraph"/>
        <w:numPr>
          <w:ilvl w:val="1"/>
          <w:numId w:val="110"/>
        </w:numPr>
        <w:autoSpaceDE w:val="0"/>
        <w:autoSpaceDN w:val="0"/>
        <w:adjustRightInd w:val="0"/>
        <w:ind w:left="851" w:hanging="851"/>
        <w:jc w:val="both"/>
        <w:rPr>
          <w:rFonts w:eastAsia="Times New Roman"/>
          <w:bCs/>
          <w:szCs w:val="24"/>
        </w:rPr>
      </w:pPr>
      <w:r w:rsidRPr="00245BBE">
        <w:rPr>
          <w:rFonts w:eastAsia="Times New Roman"/>
        </w:rPr>
        <w:t xml:space="preserve">Suppliers are expected to act with integrity and not try to influence decision making or put undue pression on Council Officers.  Suppliers can be Excluded for improper behaviour. </w:t>
      </w:r>
      <w:r w:rsidRPr="00245BBE">
        <w:rPr>
          <w:rFonts w:eastAsia="Times New Roman"/>
          <w:szCs w:val="24"/>
        </w:rPr>
        <w:t xml:space="preserve">See Rule 18 on Conflicts of </w:t>
      </w:r>
      <w:proofErr w:type="gramStart"/>
      <w:r w:rsidRPr="00245BBE">
        <w:rPr>
          <w:rFonts w:eastAsia="Times New Roman"/>
          <w:szCs w:val="24"/>
        </w:rPr>
        <w:t>Interest, and</w:t>
      </w:r>
      <w:proofErr w:type="gramEnd"/>
      <w:r w:rsidRPr="00245BBE">
        <w:rPr>
          <w:rFonts w:eastAsia="Times New Roman"/>
          <w:szCs w:val="24"/>
        </w:rPr>
        <w:t xml:space="preserve"> Rule 25 on Award Criteria.</w:t>
      </w:r>
    </w:p>
    <w:p w14:paraId="1BB5C160" w14:textId="77777777" w:rsidR="00245BBE" w:rsidRPr="00245BBE" w:rsidRDefault="00245BBE" w:rsidP="00D76F94">
      <w:pPr>
        <w:pStyle w:val="ListParagraph"/>
        <w:ind w:left="851" w:hanging="851"/>
        <w:rPr>
          <w:rFonts w:eastAsia="Times New Roman"/>
          <w:bCs/>
        </w:rPr>
      </w:pPr>
    </w:p>
    <w:p w14:paraId="7D9D6680" w14:textId="77777777" w:rsidR="00245BBE" w:rsidRPr="00245BBE" w:rsidRDefault="00245BBE" w:rsidP="00D76F94">
      <w:pPr>
        <w:pStyle w:val="ListParagraph"/>
        <w:numPr>
          <w:ilvl w:val="1"/>
          <w:numId w:val="110"/>
        </w:numPr>
        <w:autoSpaceDE w:val="0"/>
        <w:autoSpaceDN w:val="0"/>
        <w:adjustRightInd w:val="0"/>
        <w:ind w:left="851" w:hanging="851"/>
        <w:jc w:val="both"/>
        <w:rPr>
          <w:rFonts w:eastAsia="Times New Roman"/>
          <w:bCs/>
          <w:szCs w:val="24"/>
        </w:rPr>
      </w:pPr>
      <w:r w:rsidRPr="00245BBE">
        <w:rPr>
          <w:rFonts w:eastAsia="Times New Roman"/>
        </w:rPr>
        <w:t xml:space="preserve">All hospitality, gifts or other inducements received must be recorded in the Service Department’s hospitality register.  </w:t>
      </w:r>
      <w:bookmarkStart w:id="234" w:name="_Toc432238"/>
    </w:p>
    <w:p w14:paraId="1A722FD1" w14:textId="77777777" w:rsidR="00245BBE" w:rsidRPr="00245BBE" w:rsidRDefault="00245BBE" w:rsidP="00D76F94">
      <w:pPr>
        <w:pStyle w:val="ListParagraph"/>
        <w:ind w:left="851" w:hanging="851"/>
        <w:rPr>
          <w:rFonts w:eastAsia="Times New Roman"/>
          <w:bCs/>
        </w:rPr>
      </w:pPr>
    </w:p>
    <w:p w14:paraId="1C487435" w14:textId="6FE6138E" w:rsidR="00245BBE" w:rsidRPr="00981269" w:rsidRDefault="00245BBE" w:rsidP="00D76F94">
      <w:pPr>
        <w:pStyle w:val="ListParagraph"/>
        <w:numPr>
          <w:ilvl w:val="1"/>
          <w:numId w:val="110"/>
        </w:numPr>
        <w:autoSpaceDE w:val="0"/>
        <w:autoSpaceDN w:val="0"/>
        <w:adjustRightInd w:val="0"/>
        <w:ind w:left="851" w:hanging="851"/>
        <w:jc w:val="both"/>
        <w:rPr>
          <w:rFonts w:eastAsia="Times New Roman"/>
          <w:bCs/>
        </w:rPr>
      </w:pPr>
      <w:r w:rsidRPr="00981269">
        <w:rPr>
          <w:rFonts w:eastAsia="Times New Roman"/>
          <w:b/>
        </w:rPr>
        <w:t>Organised Crime</w:t>
      </w:r>
      <w:bookmarkStart w:id="235" w:name="_Hlk162964419"/>
      <w:bookmarkEnd w:id="234"/>
      <w:r w:rsidR="00981269" w:rsidRPr="00981269">
        <w:rPr>
          <w:rFonts w:eastAsia="Times New Roman"/>
          <w:b/>
        </w:rPr>
        <w:t>.</w:t>
      </w:r>
    </w:p>
    <w:p w14:paraId="3D038820" w14:textId="77777777" w:rsidR="00245BBE" w:rsidRPr="00245BBE" w:rsidRDefault="00245BBE" w:rsidP="00D76F94">
      <w:pPr>
        <w:pStyle w:val="ListParagraph"/>
        <w:numPr>
          <w:ilvl w:val="1"/>
          <w:numId w:val="110"/>
        </w:numPr>
        <w:autoSpaceDE w:val="0"/>
        <w:autoSpaceDN w:val="0"/>
        <w:adjustRightInd w:val="0"/>
        <w:ind w:left="851" w:hanging="851"/>
        <w:jc w:val="both"/>
        <w:rPr>
          <w:rFonts w:eastAsia="Times New Roman"/>
          <w:b/>
          <w:szCs w:val="24"/>
        </w:rPr>
      </w:pPr>
      <w:r w:rsidRPr="00245BBE">
        <w:rPr>
          <w:rFonts w:eastAsia="Times New Roman"/>
        </w:rPr>
        <w:t xml:space="preserve">The Council needs to protect itself from organised crime.  Where it is suspected that there is organised crime within the industry that a Service Department is procuring in, Procurement Services must be contacted, or the </w:t>
      </w:r>
      <w:hyperlink r:id="rId271" w:history="1">
        <w:r w:rsidRPr="00245BBE">
          <w:rPr>
            <w:rFonts w:eastAsia="Times New Roman"/>
            <w:color w:val="0000FF"/>
            <w:u w:val="single"/>
          </w:rPr>
          <w:t>Council’s Whistle-Blowing Policy</w:t>
        </w:r>
      </w:hyperlink>
      <w:r w:rsidRPr="00245BBE">
        <w:rPr>
          <w:rFonts w:eastAsia="Times New Roman"/>
        </w:rPr>
        <w:t xml:space="preserve">  used, to inform management.  Officers need to be aware of the </w:t>
      </w:r>
      <w:hyperlink r:id="rId272" w:history="1">
        <w:r w:rsidRPr="00245BBE">
          <w:rPr>
            <w:rFonts w:eastAsia="Times New Roman"/>
            <w:color w:val="0000FF"/>
            <w:u w:val="single"/>
          </w:rPr>
          <w:t>Council’s Anti-Money Laundering Policy</w:t>
        </w:r>
      </w:hyperlink>
      <w:r w:rsidRPr="00245BBE">
        <w:rPr>
          <w:rFonts w:eastAsia="Times New Roman"/>
        </w:rPr>
        <w:t>; and ensure that any procurement/Contract award does not have implications for money laundering.</w:t>
      </w:r>
    </w:p>
    <w:p w14:paraId="4B8A0D2A" w14:textId="77777777" w:rsidR="00245BBE" w:rsidRPr="00245BBE" w:rsidRDefault="00245BBE" w:rsidP="00F217B7">
      <w:pPr>
        <w:pStyle w:val="ListParagraph"/>
        <w:ind w:left="851" w:hanging="851"/>
        <w:rPr>
          <w:rFonts w:eastAsia="Times New Roman"/>
          <w:bCs/>
        </w:rPr>
      </w:pPr>
    </w:p>
    <w:p w14:paraId="39091ED4" w14:textId="7492C103" w:rsidR="00245BBE" w:rsidRPr="00245BBE" w:rsidRDefault="00245BBE" w:rsidP="00D76F94">
      <w:pPr>
        <w:pStyle w:val="ListParagraph"/>
        <w:numPr>
          <w:ilvl w:val="1"/>
          <w:numId w:val="110"/>
        </w:numPr>
        <w:autoSpaceDE w:val="0"/>
        <w:autoSpaceDN w:val="0"/>
        <w:adjustRightInd w:val="0"/>
        <w:ind w:left="851" w:hanging="851"/>
        <w:jc w:val="both"/>
        <w:rPr>
          <w:rFonts w:eastAsia="Times New Roman"/>
          <w:b/>
          <w:szCs w:val="24"/>
        </w:rPr>
      </w:pPr>
      <w:r w:rsidRPr="00245BBE">
        <w:rPr>
          <w:rFonts w:eastAsia="Times New Roman"/>
        </w:rPr>
        <w:lastRenderedPageBreak/>
        <w:t>Areas to consider are:</w:t>
      </w:r>
    </w:p>
    <w:p w14:paraId="2DF071AD" w14:textId="77777777" w:rsidR="00245BBE" w:rsidRPr="00245BBE" w:rsidRDefault="00245BBE" w:rsidP="00D76F94">
      <w:pPr>
        <w:numPr>
          <w:ilvl w:val="2"/>
          <w:numId w:val="83"/>
        </w:numPr>
        <w:autoSpaceDE w:val="0"/>
        <w:autoSpaceDN w:val="0"/>
        <w:adjustRightInd w:val="0"/>
        <w:ind w:left="1701" w:hanging="425"/>
        <w:jc w:val="both"/>
        <w:rPr>
          <w:rFonts w:eastAsia="Times New Roman"/>
          <w:bCs/>
        </w:rPr>
      </w:pPr>
      <w:r w:rsidRPr="00245BBE">
        <w:rPr>
          <w:rFonts w:eastAsia="Times New Roman"/>
        </w:rPr>
        <w:t>Construction</w:t>
      </w:r>
    </w:p>
    <w:p w14:paraId="7C45B856" w14:textId="77777777" w:rsidR="00245BBE" w:rsidRPr="00245BBE" w:rsidRDefault="00245BBE" w:rsidP="00D76F94">
      <w:pPr>
        <w:numPr>
          <w:ilvl w:val="2"/>
          <w:numId w:val="83"/>
        </w:numPr>
        <w:autoSpaceDE w:val="0"/>
        <w:autoSpaceDN w:val="0"/>
        <w:adjustRightInd w:val="0"/>
        <w:ind w:left="1701" w:hanging="425"/>
        <w:jc w:val="both"/>
        <w:rPr>
          <w:rFonts w:eastAsia="Times New Roman"/>
          <w:bCs/>
        </w:rPr>
      </w:pPr>
      <w:r w:rsidRPr="00245BBE">
        <w:rPr>
          <w:rFonts w:eastAsia="Times New Roman"/>
        </w:rPr>
        <w:t>Taxis</w:t>
      </w:r>
    </w:p>
    <w:p w14:paraId="19BDA7D1" w14:textId="77777777" w:rsidR="00245BBE" w:rsidRDefault="00245BBE" w:rsidP="00D76F94">
      <w:pPr>
        <w:numPr>
          <w:ilvl w:val="2"/>
          <w:numId w:val="83"/>
        </w:numPr>
        <w:autoSpaceDE w:val="0"/>
        <w:autoSpaceDN w:val="0"/>
        <w:adjustRightInd w:val="0"/>
        <w:spacing w:after="240"/>
        <w:ind w:left="1701" w:hanging="425"/>
        <w:jc w:val="both"/>
        <w:rPr>
          <w:rFonts w:eastAsia="Times New Roman"/>
          <w:bCs/>
        </w:rPr>
      </w:pPr>
      <w:r w:rsidRPr="00245BBE">
        <w:rPr>
          <w:rFonts w:eastAsia="Times New Roman"/>
        </w:rPr>
        <w:t>Cleaning</w:t>
      </w:r>
    </w:p>
    <w:p w14:paraId="6890254C" w14:textId="7C0E3AAD" w:rsidR="00803BAF" w:rsidRPr="003D09AD" w:rsidRDefault="00F07D63" w:rsidP="00D76F94">
      <w:pPr>
        <w:pStyle w:val="Heading1"/>
        <w:numPr>
          <w:ilvl w:val="0"/>
          <w:numId w:val="111"/>
        </w:numPr>
        <w:tabs>
          <w:tab w:val="clear" w:pos="720"/>
        </w:tabs>
        <w:ind w:left="851" w:hanging="851"/>
        <w:rPr>
          <w:rFonts w:eastAsia="Times New Roman"/>
        </w:rPr>
      </w:pPr>
      <w:bookmarkStart w:id="236" w:name="_Toc182398337"/>
      <w:r w:rsidRPr="003D09AD">
        <w:rPr>
          <w:rFonts w:eastAsia="MS Gothic"/>
        </w:rPr>
        <w:t>Grant Funding – Rule 34</w:t>
      </w:r>
      <w:bookmarkEnd w:id="236"/>
    </w:p>
    <w:p w14:paraId="660692F0" w14:textId="77777777" w:rsidR="00803BAF" w:rsidRPr="00803BAF" w:rsidRDefault="00803BAF" w:rsidP="00D76F94">
      <w:pPr>
        <w:pStyle w:val="ListParagraph"/>
        <w:numPr>
          <w:ilvl w:val="0"/>
          <w:numId w:val="110"/>
        </w:numPr>
        <w:autoSpaceDE w:val="0"/>
        <w:autoSpaceDN w:val="0"/>
        <w:adjustRightInd w:val="0"/>
        <w:ind w:left="851" w:hanging="851"/>
        <w:jc w:val="both"/>
        <w:rPr>
          <w:rFonts w:eastAsia="Times New Roman"/>
          <w:bCs/>
          <w:vanish/>
        </w:rPr>
      </w:pPr>
    </w:p>
    <w:p w14:paraId="2E8A992A" w14:textId="77777777" w:rsidR="00803BAF" w:rsidRPr="00803BAF" w:rsidRDefault="00F07D63" w:rsidP="00D76F94">
      <w:pPr>
        <w:pStyle w:val="ListParagraph"/>
        <w:numPr>
          <w:ilvl w:val="1"/>
          <w:numId w:val="110"/>
        </w:numPr>
        <w:autoSpaceDE w:val="0"/>
        <w:autoSpaceDN w:val="0"/>
        <w:adjustRightInd w:val="0"/>
        <w:ind w:left="851" w:hanging="851"/>
        <w:jc w:val="both"/>
        <w:rPr>
          <w:rFonts w:eastAsia="Times New Roman"/>
          <w:bCs/>
          <w:szCs w:val="24"/>
        </w:rPr>
      </w:pPr>
      <w:r w:rsidRPr="00F07D63">
        <w:rPr>
          <w:rFonts w:eastAsia="Times New Roman"/>
        </w:rPr>
        <w:t>All applications for grants must be in line with the Financial Regulations and must be recorded and reported to Finance to meet government regulations.</w:t>
      </w:r>
    </w:p>
    <w:p w14:paraId="4CB4A97A" w14:textId="77777777" w:rsidR="00803BAF" w:rsidRPr="00803BAF" w:rsidRDefault="00803BAF" w:rsidP="00D76F94">
      <w:pPr>
        <w:pStyle w:val="ListParagraph"/>
        <w:autoSpaceDE w:val="0"/>
        <w:autoSpaceDN w:val="0"/>
        <w:adjustRightInd w:val="0"/>
        <w:ind w:left="851" w:hanging="851"/>
        <w:jc w:val="both"/>
        <w:rPr>
          <w:rFonts w:eastAsia="Times New Roman"/>
          <w:bCs/>
          <w:szCs w:val="24"/>
        </w:rPr>
      </w:pPr>
    </w:p>
    <w:p w14:paraId="7F954450" w14:textId="1622B634" w:rsidR="00F07D63" w:rsidRPr="00803BAF" w:rsidRDefault="00F07D63" w:rsidP="00D76F94">
      <w:pPr>
        <w:pStyle w:val="ListParagraph"/>
        <w:numPr>
          <w:ilvl w:val="1"/>
          <w:numId w:val="110"/>
        </w:numPr>
        <w:autoSpaceDE w:val="0"/>
        <w:autoSpaceDN w:val="0"/>
        <w:adjustRightInd w:val="0"/>
        <w:ind w:left="851" w:hanging="851"/>
        <w:jc w:val="both"/>
        <w:rPr>
          <w:rFonts w:eastAsia="Times New Roman"/>
          <w:bCs/>
          <w:szCs w:val="24"/>
        </w:rPr>
      </w:pPr>
      <w:r w:rsidRPr="00803BAF">
        <w:rPr>
          <w:rFonts w:eastAsia="Times New Roman"/>
        </w:rPr>
        <w:t>Any Contracting Activity that is to be funded by grant funding is subject to these Rules, and if over the threshold, submitted for timely entry onto the Annual Procurement Plan, to ensure resources available to support the forthcoming procurement.</w:t>
      </w:r>
    </w:p>
    <w:p w14:paraId="7DED3272" w14:textId="1742F9A6" w:rsidR="00803BAF" w:rsidRPr="00981269" w:rsidRDefault="00F07D63" w:rsidP="00D76F94">
      <w:pPr>
        <w:pStyle w:val="Heading1"/>
        <w:tabs>
          <w:tab w:val="clear" w:pos="720"/>
        </w:tabs>
        <w:ind w:left="851" w:hanging="851"/>
        <w:rPr>
          <w:rFonts w:eastAsia="Times New Roman"/>
        </w:rPr>
      </w:pPr>
      <w:bookmarkStart w:id="237" w:name="_Toc182398338"/>
      <w:r w:rsidRPr="00981269">
        <w:rPr>
          <w:rFonts w:eastAsia="MS Gothic"/>
        </w:rPr>
        <w:t>IR 35</w:t>
      </w:r>
      <w:bookmarkStart w:id="238" w:name="IR35"/>
      <w:bookmarkEnd w:id="238"/>
      <w:r w:rsidRPr="00981269">
        <w:rPr>
          <w:rFonts w:eastAsia="MS Gothic"/>
        </w:rPr>
        <w:t xml:space="preserve"> – Rule 35</w:t>
      </w:r>
      <w:bookmarkEnd w:id="237"/>
    </w:p>
    <w:p w14:paraId="1423ED81" w14:textId="77777777" w:rsidR="00803BAF" w:rsidRPr="00803BAF" w:rsidRDefault="00803BAF" w:rsidP="00D76F94">
      <w:pPr>
        <w:pStyle w:val="ListParagraph"/>
        <w:numPr>
          <w:ilvl w:val="0"/>
          <w:numId w:val="110"/>
        </w:numPr>
        <w:autoSpaceDE w:val="0"/>
        <w:autoSpaceDN w:val="0"/>
        <w:adjustRightInd w:val="0"/>
        <w:ind w:left="851" w:hanging="851"/>
        <w:jc w:val="both"/>
        <w:rPr>
          <w:rFonts w:eastAsia="Times New Roman"/>
          <w:bCs/>
          <w:vanish/>
        </w:rPr>
      </w:pPr>
    </w:p>
    <w:p w14:paraId="76964300" w14:textId="77777777" w:rsidR="00803BAF" w:rsidRDefault="00F07D63" w:rsidP="00D76F94">
      <w:pPr>
        <w:pStyle w:val="ListParagraph"/>
        <w:numPr>
          <w:ilvl w:val="1"/>
          <w:numId w:val="110"/>
        </w:numPr>
        <w:autoSpaceDE w:val="0"/>
        <w:autoSpaceDN w:val="0"/>
        <w:adjustRightInd w:val="0"/>
        <w:ind w:left="851" w:hanging="851"/>
        <w:jc w:val="both"/>
        <w:rPr>
          <w:rFonts w:eastAsia="Times New Roman"/>
          <w:bCs/>
        </w:rPr>
      </w:pPr>
      <w:r w:rsidRPr="00F07D63">
        <w:rPr>
          <w:rFonts w:eastAsia="Times New Roman"/>
        </w:rPr>
        <w:t>In April 2017 the government introduced new taxation rules affecting those people who are self-employed Suppliers.  It is important that officers or Service Departments letting a Contract for Services that IR35 is considered, especially if awarding the Contract to an SME or individual.  Where the Rules are applied incorrectly the Council is liable to any miscalculation of tax.</w:t>
      </w:r>
    </w:p>
    <w:p w14:paraId="61EC5DEB" w14:textId="77777777" w:rsidR="00803BAF" w:rsidRDefault="00803BAF" w:rsidP="00D76F94">
      <w:pPr>
        <w:pStyle w:val="ListParagraph"/>
        <w:autoSpaceDE w:val="0"/>
        <w:autoSpaceDN w:val="0"/>
        <w:adjustRightInd w:val="0"/>
        <w:ind w:left="851" w:hanging="851"/>
        <w:jc w:val="both"/>
        <w:rPr>
          <w:rFonts w:eastAsia="Times New Roman"/>
          <w:bCs/>
        </w:rPr>
      </w:pPr>
    </w:p>
    <w:p w14:paraId="698E25DE" w14:textId="5C02E332" w:rsidR="00803BAF" w:rsidRDefault="00F07D63" w:rsidP="00D76F94">
      <w:pPr>
        <w:pStyle w:val="ListParagraph"/>
        <w:numPr>
          <w:ilvl w:val="1"/>
          <w:numId w:val="110"/>
        </w:numPr>
        <w:autoSpaceDE w:val="0"/>
        <w:autoSpaceDN w:val="0"/>
        <w:adjustRightInd w:val="0"/>
        <w:ind w:left="851" w:hanging="851"/>
        <w:jc w:val="both"/>
        <w:rPr>
          <w:rFonts w:eastAsia="Times New Roman"/>
          <w:bCs/>
        </w:rPr>
      </w:pPr>
      <w:r w:rsidRPr="00803BAF">
        <w:rPr>
          <w:rFonts w:eastAsia="Times New Roman"/>
        </w:rPr>
        <w:t xml:space="preserve">From October 2020, the Chief Executive </w:t>
      </w:r>
      <w:r w:rsidR="001E53E6">
        <w:rPr>
          <w:rFonts w:eastAsia="Times New Roman"/>
        </w:rPr>
        <w:t>h</w:t>
      </w:r>
      <w:r w:rsidRPr="00803BAF">
        <w:rPr>
          <w:rFonts w:eastAsia="Times New Roman"/>
        </w:rPr>
        <w:t xml:space="preserve">as banned the use of Bloom and other similar arrangements.  Use of any vendor neutral arrangement including Matrix MM must be via </w:t>
      </w:r>
      <w:hyperlink r:id="rId273" w:history="1">
        <w:r w:rsidR="00E8581B">
          <w:rPr>
            <w:rFonts w:eastAsia="Times New Roman"/>
            <w:color w:val="0000FF"/>
            <w:u w:val="single"/>
          </w:rPr>
          <w:t>Direct Award and Waiver Form</w:t>
        </w:r>
      </w:hyperlink>
      <w:r w:rsidRPr="00803BAF">
        <w:rPr>
          <w:rFonts w:eastAsia="Times New Roman"/>
        </w:rPr>
        <w:t xml:space="preserve">, prior to any contact being let via this route. </w:t>
      </w:r>
    </w:p>
    <w:p w14:paraId="0D4FAB37" w14:textId="77777777" w:rsidR="00803BAF" w:rsidRPr="00803BAF" w:rsidRDefault="00803BAF" w:rsidP="00D76F94">
      <w:pPr>
        <w:pStyle w:val="ListParagraph"/>
        <w:ind w:left="851" w:hanging="851"/>
        <w:rPr>
          <w:rFonts w:eastAsia="Times New Roman"/>
          <w:bCs/>
        </w:rPr>
      </w:pPr>
    </w:p>
    <w:p w14:paraId="21BFFA12" w14:textId="77777777" w:rsidR="00803BAF" w:rsidRDefault="00F07D63" w:rsidP="00D76F94">
      <w:pPr>
        <w:pStyle w:val="ListParagraph"/>
        <w:numPr>
          <w:ilvl w:val="1"/>
          <w:numId w:val="110"/>
        </w:numPr>
        <w:autoSpaceDE w:val="0"/>
        <w:autoSpaceDN w:val="0"/>
        <w:adjustRightInd w:val="0"/>
        <w:ind w:left="851" w:hanging="851"/>
        <w:jc w:val="both"/>
        <w:rPr>
          <w:rFonts w:eastAsia="Times New Roman"/>
          <w:bCs/>
        </w:rPr>
      </w:pPr>
      <w:r w:rsidRPr="00803BAF">
        <w:rPr>
          <w:rFonts w:eastAsia="Times New Roman"/>
        </w:rPr>
        <w:t xml:space="preserve">The Council has a policy of ensuring that all temporary staff are engaged through the Council’s Vendor Neutral Supplier (Matrix) unless agreed with Head of HR or Director of HR &amp; OD.  Staff must be engaged through recruitment or through the Council’s Vendor Neutral Supplier.  </w:t>
      </w:r>
    </w:p>
    <w:p w14:paraId="5CE948B9" w14:textId="77777777" w:rsidR="00803BAF" w:rsidRPr="00803BAF" w:rsidRDefault="00803BAF" w:rsidP="00D76F94">
      <w:pPr>
        <w:pStyle w:val="ListParagraph"/>
        <w:ind w:left="851" w:hanging="851"/>
        <w:rPr>
          <w:rFonts w:eastAsia="Times New Roman"/>
          <w:bCs/>
          <w:lang w:val="en-US"/>
        </w:rPr>
      </w:pPr>
    </w:p>
    <w:p w14:paraId="0EEB1D79" w14:textId="77777777" w:rsidR="00803BAF" w:rsidRPr="00803BAF" w:rsidRDefault="00F07D63" w:rsidP="00D76F94">
      <w:pPr>
        <w:pStyle w:val="ListParagraph"/>
        <w:numPr>
          <w:ilvl w:val="1"/>
          <w:numId w:val="110"/>
        </w:numPr>
        <w:autoSpaceDE w:val="0"/>
        <w:autoSpaceDN w:val="0"/>
        <w:adjustRightInd w:val="0"/>
        <w:ind w:left="851" w:hanging="851"/>
        <w:jc w:val="both"/>
        <w:rPr>
          <w:rFonts w:eastAsia="Times New Roman"/>
          <w:bCs/>
        </w:rPr>
      </w:pPr>
      <w:r w:rsidRPr="00803BAF">
        <w:rPr>
          <w:rFonts w:eastAsia="Times New Roman"/>
          <w:lang w:val="en-US"/>
        </w:rPr>
        <w:t xml:space="preserve">Procurement must only be used to </w:t>
      </w:r>
      <w:proofErr w:type="gramStart"/>
      <w:r w:rsidRPr="00803BAF">
        <w:rPr>
          <w:rFonts w:eastAsia="Times New Roman"/>
          <w:lang w:val="en-US"/>
        </w:rPr>
        <w:t>procure</w:t>
      </w:r>
      <w:proofErr w:type="gramEnd"/>
      <w:r w:rsidRPr="00803BAF">
        <w:rPr>
          <w:rFonts w:eastAsia="Times New Roman"/>
          <w:lang w:val="en-US"/>
        </w:rPr>
        <w:t xml:space="preserve"> Services and not to provide individual staff members. Officers must refer to the </w:t>
      </w:r>
      <w:hyperlink r:id="rId274">
        <w:r w:rsidRPr="00803BAF">
          <w:rPr>
            <w:rFonts w:eastAsia="Times New Roman"/>
            <w:color w:val="0000FF"/>
            <w:u w:val="single"/>
            <w:lang w:val="en-US"/>
          </w:rPr>
          <w:t>Principles of Managing Agency Workers</w:t>
        </w:r>
      </w:hyperlink>
      <w:r w:rsidRPr="00803BAF">
        <w:rPr>
          <w:rFonts w:eastAsia="Times New Roman"/>
          <w:lang w:val="en-US"/>
        </w:rPr>
        <w:t xml:space="preserve"> and </w:t>
      </w:r>
      <w:hyperlink r:id="rId275">
        <w:r w:rsidRPr="00803BAF">
          <w:rPr>
            <w:rFonts w:eastAsia="Times New Roman"/>
            <w:color w:val="0000FF"/>
            <w:u w:val="single"/>
            <w:lang w:val="en-US"/>
          </w:rPr>
          <w:t>IR35 HR guidance</w:t>
        </w:r>
      </w:hyperlink>
      <w:r w:rsidRPr="00803BAF">
        <w:rPr>
          <w:rFonts w:eastAsia="Times New Roman"/>
          <w:lang w:val="en-US"/>
        </w:rPr>
        <w:t xml:space="preserve"> before proceeding to procurement where IR35 may apply.</w:t>
      </w:r>
    </w:p>
    <w:p w14:paraId="6CD66B65" w14:textId="77777777" w:rsidR="00803BAF" w:rsidRPr="00803BAF" w:rsidRDefault="00803BAF" w:rsidP="00D76F94">
      <w:pPr>
        <w:pStyle w:val="ListParagraph"/>
        <w:ind w:left="851" w:hanging="851"/>
        <w:rPr>
          <w:rFonts w:eastAsia="Times New Roman"/>
          <w:bCs/>
        </w:rPr>
      </w:pPr>
    </w:p>
    <w:p w14:paraId="60407CF9" w14:textId="77777777" w:rsidR="00803BAF" w:rsidRDefault="00F07D63" w:rsidP="00D76F94">
      <w:pPr>
        <w:pStyle w:val="ListParagraph"/>
        <w:numPr>
          <w:ilvl w:val="1"/>
          <w:numId w:val="110"/>
        </w:numPr>
        <w:autoSpaceDE w:val="0"/>
        <w:autoSpaceDN w:val="0"/>
        <w:adjustRightInd w:val="0"/>
        <w:ind w:left="851" w:hanging="851"/>
        <w:jc w:val="both"/>
        <w:rPr>
          <w:rFonts w:eastAsia="Times New Roman"/>
          <w:bCs/>
        </w:rPr>
      </w:pPr>
      <w:r w:rsidRPr="00803BAF">
        <w:rPr>
          <w:rFonts w:eastAsia="Times New Roman"/>
        </w:rPr>
        <w:t xml:space="preserve">Before commencing Contracting Activity, officers must first consider if the person carrying out the work is likely to fall within IR35 regulations, speak to HR or carry out the test.  </w:t>
      </w:r>
    </w:p>
    <w:p w14:paraId="25073A58" w14:textId="77777777" w:rsidR="00803BAF" w:rsidRPr="00803BAF" w:rsidRDefault="00803BAF" w:rsidP="00D76F94">
      <w:pPr>
        <w:pStyle w:val="ListParagraph"/>
        <w:ind w:left="851" w:hanging="851"/>
        <w:rPr>
          <w:rFonts w:eastAsia="Calibri"/>
          <w:bCs/>
        </w:rPr>
      </w:pPr>
    </w:p>
    <w:p w14:paraId="4D3FA85D" w14:textId="77777777" w:rsidR="00803BAF" w:rsidRPr="00803BAF" w:rsidRDefault="00F07D63" w:rsidP="00D76F94">
      <w:pPr>
        <w:pStyle w:val="ListParagraph"/>
        <w:numPr>
          <w:ilvl w:val="1"/>
          <w:numId w:val="110"/>
        </w:numPr>
        <w:autoSpaceDE w:val="0"/>
        <w:autoSpaceDN w:val="0"/>
        <w:adjustRightInd w:val="0"/>
        <w:ind w:left="851" w:hanging="851"/>
        <w:jc w:val="both"/>
        <w:rPr>
          <w:rFonts w:eastAsia="Times New Roman"/>
          <w:bCs/>
        </w:rPr>
      </w:pPr>
      <w:r w:rsidRPr="00803BAF">
        <w:rPr>
          <w:rFonts w:eastAsia="Calibri"/>
        </w:rPr>
        <w:t xml:space="preserve">If the specification is based on a Job description or person specification, then this implies the role is inside IR35.  Whether IR35 applies, should be ascertained at the point of identifying the business need.  This way the Council can engage those operating outside IR35 in a compliant way.   The evaluation process, therefore, should commence when the need for a resource has been identified and not a person (this is not needed if recruiting). </w:t>
      </w:r>
    </w:p>
    <w:p w14:paraId="1E2AE7CE" w14:textId="77777777" w:rsidR="00803BAF" w:rsidRPr="00803BAF" w:rsidRDefault="00803BAF" w:rsidP="00D76F94">
      <w:pPr>
        <w:pStyle w:val="ListParagraph"/>
        <w:ind w:left="851" w:hanging="851"/>
        <w:rPr>
          <w:rFonts w:eastAsia="Calibri"/>
          <w:bCs/>
        </w:rPr>
      </w:pPr>
    </w:p>
    <w:p w14:paraId="5EBB9EA7" w14:textId="77777777" w:rsidR="00803BAF" w:rsidRPr="00803BAF" w:rsidRDefault="00F07D63" w:rsidP="00D76F94">
      <w:pPr>
        <w:pStyle w:val="ListParagraph"/>
        <w:numPr>
          <w:ilvl w:val="1"/>
          <w:numId w:val="110"/>
        </w:numPr>
        <w:autoSpaceDE w:val="0"/>
        <w:autoSpaceDN w:val="0"/>
        <w:adjustRightInd w:val="0"/>
        <w:ind w:left="851" w:hanging="851"/>
        <w:jc w:val="both"/>
        <w:rPr>
          <w:rFonts w:eastAsia="Times New Roman"/>
          <w:bCs/>
        </w:rPr>
      </w:pPr>
      <w:r w:rsidRPr="00803BAF">
        <w:rPr>
          <w:rFonts w:eastAsia="Calibri"/>
        </w:rPr>
        <w:t xml:space="preserve">It should be completed, where there is an understanding that the market for Contractors who typically operate via Ltd companies whose preference often </w:t>
      </w:r>
      <w:r w:rsidRPr="00803BAF">
        <w:rPr>
          <w:rFonts w:eastAsia="Calibri"/>
        </w:rPr>
        <w:lastRenderedPageBreak/>
        <w:t>is to work outside of IR35.  Members of the HR team will be able to advise on the circumstances which this type of review may be necessary).</w:t>
      </w:r>
    </w:p>
    <w:p w14:paraId="5EC26813" w14:textId="77777777" w:rsidR="00803BAF" w:rsidRPr="00803BAF" w:rsidRDefault="00803BAF" w:rsidP="00D76F94">
      <w:pPr>
        <w:pStyle w:val="ListParagraph"/>
        <w:ind w:left="851" w:hanging="851"/>
        <w:rPr>
          <w:rFonts w:eastAsia="Calibri"/>
          <w:bCs/>
        </w:rPr>
      </w:pPr>
    </w:p>
    <w:p w14:paraId="71B5C03A" w14:textId="77777777" w:rsidR="00803BAF" w:rsidRPr="00803BAF" w:rsidRDefault="00F07D63" w:rsidP="00D76F94">
      <w:pPr>
        <w:pStyle w:val="ListParagraph"/>
        <w:numPr>
          <w:ilvl w:val="1"/>
          <w:numId w:val="110"/>
        </w:numPr>
        <w:autoSpaceDE w:val="0"/>
        <w:autoSpaceDN w:val="0"/>
        <w:adjustRightInd w:val="0"/>
        <w:ind w:left="851" w:hanging="851"/>
        <w:jc w:val="both"/>
        <w:rPr>
          <w:rFonts w:eastAsia="Times New Roman"/>
          <w:bCs/>
        </w:rPr>
      </w:pPr>
      <w:r w:rsidRPr="00803BAF">
        <w:rPr>
          <w:rFonts w:eastAsia="Calibri"/>
        </w:rPr>
        <w:t>The judging of status needs to follow the Councils Assessing IR35 Status guidance, to ensure Council guidelines and HMRC regulations are followed.</w:t>
      </w:r>
    </w:p>
    <w:p w14:paraId="649C759E" w14:textId="77777777" w:rsidR="00803BAF" w:rsidRPr="00803BAF" w:rsidRDefault="00803BAF" w:rsidP="00D76F94">
      <w:pPr>
        <w:pStyle w:val="ListParagraph"/>
        <w:ind w:left="851" w:hanging="851"/>
        <w:rPr>
          <w:rFonts w:eastAsia="Calibri"/>
          <w:bCs/>
        </w:rPr>
      </w:pPr>
    </w:p>
    <w:p w14:paraId="0E6EA59B" w14:textId="18C8FD9A" w:rsidR="00F07D63" w:rsidRPr="00803BAF" w:rsidRDefault="00F07D63" w:rsidP="00D76F94">
      <w:pPr>
        <w:pStyle w:val="ListParagraph"/>
        <w:numPr>
          <w:ilvl w:val="1"/>
          <w:numId w:val="110"/>
        </w:numPr>
        <w:autoSpaceDE w:val="0"/>
        <w:autoSpaceDN w:val="0"/>
        <w:adjustRightInd w:val="0"/>
        <w:ind w:left="851" w:hanging="851"/>
        <w:jc w:val="both"/>
        <w:rPr>
          <w:rFonts w:eastAsia="Times New Roman"/>
          <w:bCs/>
        </w:rPr>
      </w:pPr>
      <w:r w:rsidRPr="00803BAF">
        <w:rPr>
          <w:rFonts w:eastAsia="Calibri"/>
        </w:rPr>
        <w:t>Evaluating whether a role would be employment if an intermediary were not in place, is not clear cut.  That is why HMRC have lost some of their own court cases.  It is a matter of judgement against a set of criteria.    There are certain factors that typically would make a role more akin to employment than a business-to-business arrangement and these have been extracted below.    It is also useful to consider ‘the spirit’ of the regulations and the key tests.  Specifically:</w:t>
      </w:r>
    </w:p>
    <w:p w14:paraId="45D3E66D" w14:textId="77777777" w:rsidR="00F07D63" w:rsidRPr="00F07D63" w:rsidRDefault="00F07D63" w:rsidP="00D76F94">
      <w:pPr>
        <w:numPr>
          <w:ilvl w:val="2"/>
          <w:numId w:val="84"/>
        </w:numPr>
        <w:autoSpaceDE w:val="0"/>
        <w:autoSpaceDN w:val="0"/>
        <w:adjustRightInd w:val="0"/>
        <w:spacing w:after="120"/>
        <w:ind w:left="1701" w:hanging="425"/>
        <w:jc w:val="both"/>
        <w:rPr>
          <w:rFonts w:eastAsia="Calibri"/>
          <w:bCs/>
          <w:szCs w:val="24"/>
        </w:rPr>
      </w:pPr>
      <w:r w:rsidRPr="00F07D63">
        <w:rPr>
          <w:rFonts w:eastAsia="Calibri"/>
          <w:b/>
          <w:szCs w:val="24"/>
        </w:rPr>
        <w:t>Control:</w:t>
      </w:r>
      <w:r w:rsidRPr="00F07D63">
        <w:rPr>
          <w:rFonts w:eastAsia="Calibri"/>
          <w:szCs w:val="24"/>
        </w:rPr>
        <w:t xml:space="preserve">  Will management control be exerted over the person performing the role or will they be asked to manage and control others. </w:t>
      </w:r>
    </w:p>
    <w:p w14:paraId="6D3BC97F" w14:textId="77777777" w:rsidR="00F07D63" w:rsidRPr="00F07D63" w:rsidRDefault="00F07D63" w:rsidP="00D76F94">
      <w:pPr>
        <w:numPr>
          <w:ilvl w:val="2"/>
          <w:numId w:val="84"/>
        </w:numPr>
        <w:autoSpaceDE w:val="0"/>
        <w:autoSpaceDN w:val="0"/>
        <w:adjustRightInd w:val="0"/>
        <w:spacing w:after="120"/>
        <w:ind w:left="1701" w:hanging="425"/>
        <w:jc w:val="both"/>
        <w:rPr>
          <w:rFonts w:eastAsia="Calibri"/>
          <w:bCs/>
          <w:szCs w:val="24"/>
        </w:rPr>
      </w:pPr>
      <w:r w:rsidRPr="00F07D63">
        <w:rPr>
          <w:rFonts w:eastAsia="Calibri"/>
          <w:b/>
          <w:szCs w:val="24"/>
        </w:rPr>
        <w:t>Mutuality of Obligation:</w:t>
      </w:r>
      <w:r w:rsidRPr="00F07D63">
        <w:rPr>
          <w:rFonts w:eastAsia="Calibri"/>
          <w:szCs w:val="24"/>
        </w:rPr>
        <w:t xml:space="preserve">  Will the Authority feel obliged to pay the worker ‘for being present’ or will they be paid for work completed in the same way that a business is paid once a service had been delivered?  Is there an implied sense of an on-going Contract for work beyond the scope of the assignment?  Will the person performing the role feel obliged to turn up – even if there is a pause in the project? </w:t>
      </w:r>
    </w:p>
    <w:p w14:paraId="29AE0E8A" w14:textId="77777777" w:rsidR="00F07D63" w:rsidRPr="00F07D63" w:rsidRDefault="00F07D63" w:rsidP="00D76F94">
      <w:pPr>
        <w:numPr>
          <w:ilvl w:val="2"/>
          <w:numId w:val="84"/>
        </w:numPr>
        <w:autoSpaceDE w:val="0"/>
        <w:autoSpaceDN w:val="0"/>
        <w:adjustRightInd w:val="0"/>
        <w:spacing w:after="120"/>
        <w:ind w:left="1701" w:hanging="425"/>
        <w:jc w:val="both"/>
        <w:rPr>
          <w:rFonts w:eastAsia="Calibri"/>
          <w:bCs/>
          <w:szCs w:val="24"/>
        </w:rPr>
      </w:pPr>
      <w:r w:rsidRPr="00F07D63">
        <w:rPr>
          <w:rFonts w:eastAsia="Calibri"/>
          <w:b/>
          <w:szCs w:val="24"/>
        </w:rPr>
        <w:t>Part and Parcel:</w:t>
      </w:r>
      <w:r w:rsidRPr="00F07D63">
        <w:rPr>
          <w:rFonts w:eastAsia="Calibri"/>
          <w:szCs w:val="24"/>
        </w:rPr>
        <w:t xml:space="preserve">  Is the person treated as ‘part and parcel of the organisation’ (e.g. would they be asked to represent the organisation externally, make decisions about budgets and finances, be the ‘go to person’ for other staff, be part of a published management structure, have a P.A. or assistant)? </w:t>
      </w:r>
    </w:p>
    <w:p w14:paraId="647CB415" w14:textId="77777777" w:rsidR="00803BAF" w:rsidRDefault="00F07D63" w:rsidP="00D76F94">
      <w:pPr>
        <w:numPr>
          <w:ilvl w:val="2"/>
          <w:numId w:val="84"/>
        </w:numPr>
        <w:autoSpaceDE w:val="0"/>
        <w:autoSpaceDN w:val="0"/>
        <w:adjustRightInd w:val="0"/>
        <w:spacing w:after="240"/>
        <w:ind w:left="1701" w:hanging="425"/>
        <w:jc w:val="both"/>
        <w:rPr>
          <w:rFonts w:eastAsia="Calibri"/>
          <w:bCs/>
          <w:szCs w:val="24"/>
        </w:rPr>
      </w:pPr>
      <w:r w:rsidRPr="00F07D63">
        <w:rPr>
          <w:rFonts w:eastAsia="Calibri"/>
          <w:b/>
          <w:szCs w:val="24"/>
        </w:rPr>
        <w:t>Substitution:</w:t>
      </w:r>
      <w:r w:rsidRPr="00F07D63">
        <w:rPr>
          <w:rFonts w:eastAsia="Calibri"/>
          <w:szCs w:val="24"/>
        </w:rPr>
        <w:t xml:space="preserve"> Will the Authority accept a suitable substitute should an individual be unable to continue with the project for any reason? </w:t>
      </w:r>
    </w:p>
    <w:p w14:paraId="70DC395B" w14:textId="77777777" w:rsidR="00803BAF" w:rsidRPr="00803BAF" w:rsidRDefault="00F07D63" w:rsidP="00D76F94">
      <w:pPr>
        <w:pStyle w:val="ListParagraph"/>
        <w:numPr>
          <w:ilvl w:val="1"/>
          <w:numId w:val="110"/>
        </w:numPr>
        <w:autoSpaceDE w:val="0"/>
        <w:autoSpaceDN w:val="0"/>
        <w:adjustRightInd w:val="0"/>
        <w:spacing w:after="240"/>
        <w:ind w:left="851" w:hanging="851"/>
        <w:jc w:val="both"/>
        <w:rPr>
          <w:rFonts w:eastAsia="Calibri"/>
          <w:bCs/>
          <w:szCs w:val="24"/>
        </w:rPr>
      </w:pPr>
      <w:r w:rsidRPr="00803BAF">
        <w:rPr>
          <w:rFonts w:eastAsia="Calibri"/>
        </w:rPr>
        <w:t xml:space="preserve">A questionnaire has also been included in the guide to help managers reflect on the ‘spirit’ of the regulations and make their final judgements. </w:t>
      </w:r>
    </w:p>
    <w:p w14:paraId="1ECEF84D" w14:textId="77777777" w:rsidR="00803BAF" w:rsidRPr="00803BAF" w:rsidRDefault="00803BAF" w:rsidP="00D76F94">
      <w:pPr>
        <w:pStyle w:val="ListParagraph"/>
        <w:autoSpaceDE w:val="0"/>
        <w:autoSpaceDN w:val="0"/>
        <w:adjustRightInd w:val="0"/>
        <w:spacing w:after="240"/>
        <w:ind w:left="851" w:hanging="851"/>
        <w:jc w:val="both"/>
        <w:rPr>
          <w:rFonts w:eastAsia="Calibri"/>
          <w:bCs/>
          <w:szCs w:val="24"/>
        </w:rPr>
      </w:pPr>
    </w:p>
    <w:p w14:paraId="37DA0C7D" w14:textId="77777777" w:rsidR="00803BAF" w:rsidRPr="00803BAF" w:rsidRDefault="00F07D63" w:rsidP="00D76F94">
      <w:pPr>
        <w:pStyle w:val="ListParagraph"/>
        <w:numPr>
          <w:ilvl w:val="1"/>
          <w:numId w:val="110"/>
        </w:numPr>
        <w:autoSpaceDE w:val="0"/>
        <w:autoSpaceDN w:val="0"/>
        <w:adjustRightInd w:val="0"/>
        <w:spacing w:after="240"/>
        <w:ind w:left="851" w:hanging="851"/>
        <w:jc w:val="both"/>
        <w:rPr>
          <w:rFonts w:eastAsia="Calibri"/>
          <w:bCs/>
          <w:szCs w:val="24"/>
        </w:rPr>
      </w:pPr>
      <w:r w:rsidRPr="00803BAF">
        <w:rPr>
          <w:rFonts w:eastAsia="Times New Roman"/>
        </w:rPr>
        <w:t>There is an online Employment Status Service (ESS) test that provides the view of HMRC on whether a worker on a specific engagement/Contract should be classed as employed or self –employed for tax purposes.</w:t>
      </w:r>
    </w:p>
    <w:p w14:paraId="431DE410" w14:textId="77777777" w:rsidR="00803BAF" w:rsidRPr="00803BAF" w:rsidRDefault="00803BAF" w:rsidP="00D76F94">
      <w:pPr>
        <w:pStyle w:val="ListParagraph"/>
        <w:ind w:left="851" w:hanging="851"/>
        <w:rPr>
          <w:rFonts w:eastAsia="Times New Roman"/>
          <w:bCs/>
        </w:rPr>
      </w:pPr>
    </w:p>
    <w:p w14:paraId="6712F397" w14:textId="77777777" w:rsidR="00803BAF" w:rsidRPr="00803BAF" w:rsidRDefault="00F07D63" w:rsidP="00D76F94">
      <w:pPr>
        <w:pStyle w:val="ListParagraph"/>
        <w:numPr>
          <w:ilvl w:val="1"/>
          <w:numId w:val="110"/>
        </w:numPr>
        <w:autoSpaceDE w:val="0"/>
        <w:autoSpaceDN w:val="0"/>
        <w:adjustRightInd w:val="0"/>
        <w:spacing w:after="240"/>
        <w:ind w:left="851" w:hanging="851"/>
        <w:jc w:val="both"/>
        <w:rPr>
          <w:rFonts w:eastAsia="Calibri"/>
          <w:bCs/>
          <w:szCs w:val="24"/>
        </w:rPr>
      </w:pPr>
      <w:r w:rsidRPr="00803BAF">
        <w:rPr>
          <w:rFonts w:eastAsia="Times New Roman"/>
        </w:rPr>
        <w:t xml:space="preserve">Remember that the risk now sits with the Council, and we will be liable for any unpaid NI; therefore, if there is any doubt please speak to HR.  </w:t>
      </w:r>
      <w:hyperlink r:id="rId276" w:tgtFrame="_blank" w:tooltip="HMRC Employment Status Service" w:history="1">
        <w:r w:rsidRPr="00803BAF">
          <w:rPr>
            <w:rFonts w:eastAsia="MS Gothic"/>
            <w:color w:val="0000FF"/>
            <w:u w:val="single"/>
            <w:lang w:val="en"/>
          </w:rPr>
          <w:t>https://www.gov.uk/guidance/check-employment-status-for-tax</w:t>
        </w:r>
      </w:hyperlink>
    </w:p>
    <w:p w14:paraId="5D17D387" w14:textId="77777777" w:rsidR="00803BAF" w:rsidRPr="00803BAF" w:rsidRDefault="00803BAF" w:rsidP="00D76F94">
      <w:pPr>
        <w:pStyle w:val="ListParagraph"/>
        <w:ind w:left="851" w:hanging="851"/>
        <w:rPr>
          <w:rFonts w:eastAsia="Times New Roman"/>
          <w:bCs/>
        </w:rPr>
      </w:pPr>
    </w:p>
    <w:p w14:paraId="7A71386B" w14:textId="3CEE1BFE" w:rsidR="00F07D63" w:rsidRPr="00803BAF" w:rsidRDefault="00F07D63" w:rsidP="00D76F94">
      <w:pPr>
        <w:pStyle w:val="ListParagraph"/>
        <w:numPr>
          <w:ilvl w:val="1"/>
          <w:numId w:val="110"/>
        </w:numPr>
        <w:autoSpaceDE w:val="0"/>
        <w:autoSpaceDN w:val="0"/>
        <w:adjustRightInd w:val="0"/>
        <w:spacing w:after="240"/>
        <w:ind w:left="851" w:hanging="851"/>
        <w:jc w:val="both"/>
        <w:rPr>
          <w:rFonts w:eastAsia="Calibri"/>
          <w:bCs/>
          <w:szCs w:val="24"/>
        </w:rPr>
      </w:pPr>
      <w:r w:rsidRPr="00803BAF">
        <w:rPr>
          <w:rFonts w:eastAsia="Times New Roman"/>
        </w:rPr>
        <w:t xml:space="preserve">The employment check must be uploaded into the </w:t>
      </w:r>
      <w:hyperlink r:id="rId277">
        <w:r w:rsidR="004F675B" w:rsidRPr="0F81252A">
          <w:rPr>
            <w:color w:val="0000FF"/>
            <w:u w:val="single"/>
          </w:rPr>
          <w:t>Procurement System</w:t>
        </w:r>
      </w:hyperlink>
      <w:r w:rsidRPr="00803BAF">
        <w:rPr>
          <w:rFonts w:eastAsia="Times New Roman"/>
        </w:rPr>
        <w:t xml:space="preserve"> as evidence where a consultant/individual has been procured. This is particularly important where the Supplier is a Personal Service Company. </w:t>
      </w:r>
    </w:p>
    <w:p w14:paraId="2F58F42C" w14:textId="30AE36EE" w:rsidR="00803BAF" w:rsidRPr="00981269" w:rsidRDefault="00F07D63" w:rsidP="00D76F94">
      <w:pPr>
        <w:pStyle w:val="Heading1"/>
        <w:ind w:left="851"/>
        <w:rPr>
          <w:rFonts w:eastAsia="Times New Roman"/>
        </w:rPr>
      </w:pPr>
      <w:bookmarkStart w:id="239" w:name="_Toc432244"/>
      <w:bookmarkStart w:id="240" w:name="_Toc182398339"/>
      <w:r w:rsidRPr="00981269">
        <w:rPr>
          <w:rFonts w:eastAsia="MS Gothic"/>
        </w:rPr>
        <w:t>Consultation</w:t>
      </w:r>
      <w:bookmarkEnd w:id="239"/>
      <w:r w:rsidRPr="00981269">
        <w:rPr>
          <w:rFonts w:eastAsia="MS Gothic"/>
        </w:rPr>
        <w:t xml:space="preserve"> – Rule 36</w:t>
      </w:r>
      <w:bookmarkStart w:id="241" w:name="_Hlk498424604"/>
      <w:bookmarkEnd w:id="240"/>
    </w:p>
    <w:p w14:paraId="240A2115" w14:textId="77777777" w:rsidR="00803BAF" w:rsidRPr="00803BAF" w:rsidRDefault="00803BAF" w:rsidP="00D76F94">
      <w:pPr>
        <w:pStyle w:val="ListParagraph"/>
        <w:numPr>
          <w:ilvl w:val="0"/>
          <w:numId w:val="110"/>
        </w:numPr>
        <w:autoSpaceDE w:val="0"/>
        <w:autoSpaceDN w:val="0"/>
        <w:adjustRightInd w:val="0"/>
        <w:ind w:left="851"/>
        <w:jc w:val="both"/>
        <w:rPr>
          <w:rFonts w:eastAsia="Times New Roman"/>
          <w:bCs/>
          <w:vanish/>
        </w:rPr>
      </w:pPr>
    </w:p>
    <w:p w14:paraId="45B93AD2" w14:textId="77777777" w:rsidR="00803BAF" w:rsidRDefault="00F07D63" w:rsidP="00D76F94">
      <w:pPr>
        <w:pStyle w:val="ListParagraph"/>
        <w:numPr>
          <w:ilvl w:val="1"/>
          <w:numId w:val="110"/>
        </w:numPr>
        <w:autoSpaceDE w:val="0"/>
        <w:autoSpaceDN w:val="0"/>
        <w:adjustRightInd w:val="0"/>
        <w:ind w:left="851" w:hanging="851"/>
        <w:jc w:val="both"/>
        <w:rPr>
          <w:rFonts w:eastAsia="Times New Roman"/>
          <w:bCs/>
        </w:rPr>
      </w:pPr>
      <w:r w:rsidRPr="00F07D63">
        <w:rPr>
          <w:rFonts w:eastAsia="Times New Roman"/>
        </w:rPr>
        <w:t xml:space="preserve">For Housing procurement Contracts the </w:t>
      </w:r>
      <w:hyperlink r:id="rId278" w:history="1">
        <w:r w:rsidRPr="00F07D63">
          <w:rPr>
            <w:rFonts w:eastAsia="Times New Roman"/>
            <w:color w:val="0000FF"/>
            <w:szCs w:val="24"/>
            <w:u w:val="single"/>
          </w:rPr>
          <w:t>Commonhold and Leasehold Reform Act 2002</w:t>
        </w:r>
      </w:hyperlink>
      <w:r w:rsidRPr="00F07D63">
        <w:rPr>
          <w:rFonts w:eastAsia="Times New Roman"/>
        </w:rPr>
        <w:t xml:space="preserve"> (CLRA) may apply. Where applicable, officers must undertake the required consultation with leaseholders. Leaseholders can nominate Suppliers for inclusion on a tender list for specific, below PA23Threshold, </w:t>
      </w:r>
      <w:r w:rsidRPr="00F07D63">
        <w:rPr>
          <w:rFonts w:eastAsia="Times New Roman"/>
        </w:rPr>
        <w:lastRenderedPageBreak/>
        <w:t>procurement projects.  Officers must liaise with Home Ownership Services to clarify the requirements under the CLRA before commencing with any procurement likely to affect leaseholders.</w:t>
      </w:r>
    </w:p>
    <w:p w14:paraId="552A5A0B" w14:textId="77777777" w:rsidR="00803BAF" w:rsidRDefault="00803BAF" w:rsidP="00D76F94">
      <w:pPr>
        <w:pStyle w:val="ListParagraph"/>
        <w:autoSpaceDE w:val="0"/>
        <w:autoSpaceDN w:val="0"/>
        <w:adjustRightInd w:val="0"/>
        <w:ind w:left="851" w:hanging="851"/>
        <w:jc w:val="both"/>
        <w:rPr>
          <w:rFonts w:eastAsia="Times New Roman"/>
          <w:bCs/>
        </w:rPr>
      </w:pPr>
    </w:p>
    <w:p w14:paraId="05AA0159" w14:textId="6E127549" w:rsidR="00F07D63" w:rsidRPr="00803BAF" w:rsidRDefault="00F07D63" w:rsidP="00D76F94">
      <w:pPr>
        <w:pStyle w:val="ListParagraph"/>
        <w:numPr>
          <w:ilvl w:val="1"/>
          <w:numId w:val="110"/>
        </w:numPr>
        <w:autoSpaceDE w:val="0"/>
        <w:autoSpaceDN w:val="0"/>
        <w:adjustRightInd w:val="0"/>
        <w:ind w:left="851" w:hanging="851"/>
        <w:jc w:val="both"/>
        <w:rPr>
          <w:rFonts w:eastAsia="Times New Roman"/>
          <w:bCs/>
        </w:rPr>
      </w:pPr>
      <w:r w:rsidRPr="00803BAF">
        <w:rPr>
          <w:rFonts w:eastAsia="Times New Roman"/>
        </w:rPr>
        <w:t>For all other procurement’s officers shall ensure that where applicable consultation with stakeholders is undertaken within the appropriate period of the procurement process.</w:t>
      </w:r>
    </w:p>
    <w:p w14:paraId="43ABCAC9" w14:textId="0B106388" w:rsidR="00885E7E" w:rsidRPr="00981269" w:rsidRDefault="00F07D63" w:rsidP="00D76F94">
      <w:pPr>
        <w:pStyle w:val="Heading1"/>
        <w:ind w:left="851"/>
        <w:rPr>
          <w:rFonts w:eastAsia="Times New Roman"/>
        </w:rPr>
      </w:pPr>
      <w:bookmarkStart w:id="242" w:name="_Toc182398340"/>
      <w:bookmarkEnd w:id="241"/>
      <w:r w:rsidRPr="00981269">
        <w:rPr>
          <w:rFonts w:eastAsia="MS Gothic"/>
        </w:rPr>
        <w:t>TUPE</w:t>
      </w:r>
      <w:bookmarkEnd w:id="242"/>
    </w:p>
    <w:p w14:paraId="267B99DC" w14:textId="77777777" w:rsidR="00885E7E" w:rsidRPr="00885E7E" w:rsidRDefault="00885E7E" w:rsidP="00D76F94">
      <w:pPr>
        <w:pStyle w:val="ListParagraph"/>
        <w:numPr>
          <w:ilvl w:val="0"/>
          <w:numId w:val="110"/>
        </w:numPr>
        <w:autoSpaceDE w:val="0"/>
        <w:autoSpaceDN w:val="0"/>
        <w:adjustRightInd w:val="0"/>
        <w:ind w:left="851"/>
        <w:jc w:val="both"/>
        <w:rPr>
          <w:rFonts w:eastAsia="Times New Roman"/>
          <w:bCs/>
          <w:vanish/>
        </w:rPr>
      </w:pPr>
    </w:p>
    <w:p w14:paraId="18C50937" w14:textId="77777777" w:rsidR="00885E7E" w:rsidRPr="00885E7E" w:rsidRDefault="00F07D63" w:rsidP="00D76F94">
      <w:pPr>
        <w:pStyle w:val="ListParagraph"/>
        <w:numPr>
          <w:ilvl w:val="1"/>
          <w:numId w:val="110"/>
        </w:numPr>
        <w:autoSpaceDE w:val="0"/>
        <w:autoSpaceDN w:val="0"/>
        <w:adjustRightInd w:val="0"/>
        <w:ind w:left="851" w:hanging="851"/>
        <w:jc w:val="both"/>
        <w:rPr>
          <w:rFonts w:eastAsia="Times New Roman"/>
          <w:bCs/>
          <w:color w:val="0B0C0C"/>
          <w:szCs w:val="24"/>
        </w:rPr>
      </w:pPr>
      <w:r w:rsidRPr="00F07D63">
        <w:rPr>
          <w:rFonts w:eastAsia="Times New Roman"/>
          <w:lang w:val="en-US"/>
        </w:rPr>
        <w:t xml:space="preserve">The Transfer of Undertakings (Protection of Employment) Regulations 2006 (TUPE) protect employees where there is either business </w:t>
      </w:r>
      <w:proofErr w:type="gramStart"/>
      <w:r w:rsidRPr="00F07D63">
        <w:rPr>
          <w:rFonts w:eastAsia="Times New Roman"/>
          <w:lang w:val="en-US"/>
        </w:rPr>
        <w:t>transfer</w:t>
      </w:r>
      <w:proofErr w:type="gramEnd"/>
      <w:r w:rsidRPr="00F07D63">
        <w:rPr>
          <w:rFonts w:eastAsia="Times New Roman"/>
          <w:lang w:val="en-US"/>
        </w:rPr>
        <w:t xml:space="preserve"> or a service provision change as defined under TUPE.  Where the TUPE conditions are met, employment contracts will transfer over the new business owner/service provider.</w:t>
      </w:r>
    </w:p>
    <w:p w14:paraId="2E5A7DDE" w14:textId="77777777" w:rsidR="00885E7E" w:rsidRPr="00885E7E" w:rsidRDefault="00885E7E" w:rsidP="00D76F94">
      <w:pPr>
        <w:pStyle w:val="ListParagraph"/>
        <w:autoSpaceDE w:val="0"/>
        <w:autoSpaceDN w:val="0"/>
        <w:adjustRightInd w:val="0"/>
        <w:ind w:left="851" w:hanging="851"/>
        <w:jc w:val="both"/>
        <w:rPr>
          <w:rFonts w:eastAsia="Times New Roman"/>
          <w:bCs/>
          <w:color w:val="0B0C0C"/>
          <w:szCs w:val="24"/>
        </w:rPr>
      </w:pPr>
    </w:p>
    <w:p w14:paraId="0446174E" w14:textId="3F4C9026" w:rsidR="00885E7E" w:rsidRPr="00885E7E" w:rsidRDefault="00F07D63" w:rsidP="00D76F94">
      <w:pPr>
        <w:pStyle w:val="ListParagraph"/>
        <w:numPr>
          <w:ilvl w:val="1"/>
          <w:numId w:val="110"/>
        </w:numPr>
        <w:autoSpaceDE w:val="0"/>
        <w:autoSpaceDN w:val="0"/>
        <w:adjustRightInd w:val="0"/>
        <w:ind w:left="851" w:hanging="851"/>
        <w:jc w:val="both"/>
        <w:rPr>
          <w:rFonts w:eastAsia="Times New Roman"/>
          <w:bCs/>
          <w:color w:val="0B0C0C"/>
          <w:szCs w:val="24"/>
        </w:rPr>
      </w:pPr>
      <w:r w:rsidRPr="00885E7E">
        <w:rPr>
          <w:rFonts w:eastAsia="Times New Roman"/>
          <w:lang w:val="en-US"/>
        </w:rPr>
        <w:t xml:space="preserve">Officers must ensure that appropriate provisions are included in Contracts to deal with staff transfer at both entering and exiting the Contract and, irrespective of whether TUPE applies on entry, if there are employees eligible for Best Value Direction pension protection then the appropriate pensions provisions will also need to be included.  The </w:t>
      </w:r>
      <w:hyperlink r:id="rId279" w:history="1">
        <w:r w:rsidR="00744C63" w:rsidRPr="00744C63">
          <w:rPr>
            <w:color w:val="0000FF"/>
            <w:szCs w:val="24"/>
            <w:u w:val="single"/>
          </w:rPr>
          <w:t>Contract Template</w:t>
        </w:r>
      </w:hyperlink>
      <w:r w:rsidR="00744C63" w:rsidRPr="00744C63">
        <w:rPr>
          <w:color w:val="000000"/>
          <w:sz w:val="22"/>
        </w:rPr>
        <w:t xml:space="preserve"> </w:t>
      </w:r>
      <w:r w:rsidRPr="00885E7E">
        <w:rPr>
          <w:rFonts w:eastAsia="Times New Roman"/>
          <w:lang w:val="en-US"/>
        </w:rPr>
        <w:t>contain suitable provisions to address TUPE.</w:t>
      </w:r>
    </w:p>
    <w:p w14:paraId="0FF8C136" w14:textId="77777777" w:rsidR="00885E7E" w:rsidRPr="00885E7E" w:rsidRDefault="00885E7E" w:rsidP="00D76F94">
      <w:pPr>
        <w:pStyle w:val="ListParagraph"/>
        <w:ind w:left="851" w:hanging="851"/>
        <w:rPr>
          <w:rFonts w:eastAsia="Times New Roman"/>
          <w:bCs/>
          <w:lang w:val="en-US"/>
        </w:rPr>
      </w:pPr>
    </w:p>
    <w:p w14:paraId="5CF67B5F" w14:textId="05D983FB" w:rsidR="00F07D63" w:rsidRPr="00DF50AA" w:rsidRDefault="00F07D63" w:rsidP="00D76F94">
      <w:pPr>
        <w:pStyle w:val="ListParagraph"/>
        <w:numPr>
          <w:ilvl w:val="1"/>
          <w:numId w:val="110"/>
        </w:numPr>
        <w:autoSpaceDE w:val="0"/>
        <w:autoSpaceDN w:val="0"/>
        <w:adjustRightInd w:val="0"/>
        <w:ind w:left="851" w:hanging="851"/>
        <w:jc w:val="both"/>
        <w:rPr>
          <w:rFonts w:eastAsia="Times New Roman"/>
          <w:bCs/>
          <w:color w:val="0B0C0C"/>
          <w:szCs w:val="24"/>
        </w:rPr>
      </w:pPr>
      <w:r w:rsidRPr="00885E7E">
        <w:rPr>
          <w:rFonts w:eastAsia="Times New Roman"/>
          <w:lang w:val="en-US"/>
        </w:rPr>
        <w:t xml:space="preserve">If TUPE is likely to apply, Officers must also ensure that relevant enquiries are made and necessary information is provided </w:t>
      </w:r>
      <w:r w:rsidR="00223CD2">
        <w:rPr>
          <w:rFonts w:eastAsia="Times New Roman"/>
          <w:lang w:val="en-US"/>
        </w:rPr>
        <w:t>throughout the Contracting Activity</w:t>
      </w:r>
      <w:r w:rsidRPr="00885E7E">
        <w:rPr>
          <w:rFonts w:eastAsia="Times New Roman"/>
          <w:lang w:val="en-US"/>
        </w:rPr>
        <w:t>, with advice being taken from Procurement and Legal Services, as well as Pensions Services where applicable.</w:t>
      </w:r>
    </w:p>
    <w:p w14:paraId="59C25139" w14:textId="77777777" w:rsidR="00DF50AA" w:rsidRPr="00DF50AA" w:rsidRDefault="00DF50AA" w:rsidP="00D76F94">
      <w:pPr>
        <w:pStyle w:val="ListParagraph"/>
        <w:ind w:left="851"/>
        <w:rPr>
          <w:rFonts w:eastAsia="Times New Roman"/>
          <w:bCs/>
          <w:color w:val="0B0C0C"/>
          <w:szCs w:val="24"/>
        </w:rPr>
      </w:pPr>
    </w:p>
    <w:p w14:paraId="124CDF54" w14:textId="028E3AEA" w:rsidR="00885E7E" w:rsidRPr="00981269" w:rsidRDefault="00F07D63" w:rsidP="00D76F94">
      <w:pPr>
        <w:pStyle w:val="Heading1"/>
        <w:ind w:left="851"/>
        <w:rPr>
          <w:rFonts w:eastAsia="Times New Roman"/>
        </w:rPr>
      </w:pPr>
      <w:bookmarkStart w:id="243" w:name="_Toc182398341"/>
      <w:r w:rsidRPr="00981269">
        <w:rPr>
          <w:rFonts w:eastAsia="MS Gothic"/>
        </w:rPr>
        <w:t>Supplier Creation and Paying Suppliers</w:t>
      </w:r>
      <w:bookmarkStart w:id="244" w:name="PayingSuppliers"/>
      <w:bookmarkEnd w:id="243"/>
      <w:bookmarkEnd w:id="244"/>
    </w:p>
    <w:p w14:paraId="2F5D69B0" w14:textId="77777777" w:rsidR="00885E7E" w:rsidRPr="00885E7E" w:rsidRDefault="00885E7E" w:rsidP="00D76F94">
      <w:pPr>
        <w:pStyle w:val="ListParagraph"/>
        <w:numPr>
          <w:ilvl w:val="0"/>
          <w:numId w:val="110"/>
        </w:numPr>
        <w:autoSpaceDE w:val="0"/>
        <w:autoSpaceDN w:val="0"/>
        <w:adjustRightInd w:val="0"/>
        <w:ind w:left="851"/>
        <w:jc w:val="both"/>
        <w:rPr>
          <w:rFonts w:eastAsia="Times New Roman"/>
          <w:bCs/>
          <w:vanish/>
        </w:rPr>
      </w:pPr>
    </w:p>
    <w:p w14:paraId="189A627A" w14:textId="477CF358" w:rsidR="00885E7E" w:rsidRDefault="00F07D63" w:rsidP="00D76F94">
      <w:pPr>
        <w:pStyle w:val="ListParagraph"/>
        <w:numPr>
          <w:ilvl w:val="1"/>
          <w:numId w:val="110"/>
        </w:numPr>
        <w:autoSpaceDE w:val="0"/>
        <w:autoSpaceDN w:val="0"/>
        <w:adjustRightInd w:val="0"/>
        <w:ind w:left="851" w:hanging="851"/>
        <w:jc w:val="both"/>
        <w:rPr>
          <w:rFonts w:eastAsia="Times New Roman"/>
          <w:bCs/>
        </w:rPr>
      </w:pPr>
      <w:r w:rsidRPr="00F07D63">
        <w:rPr>
          <w:rFonts w:eastAsia="Times New Roman"/>
        </w:rPr>
        <w:t xml:space="preserve">Once a Contract is awarded to a Supplier, they MUST be set up for payment in the Purchase Order System (Neptune).  Suppliers must be set up and Purchase Orders </w:t>
      </w:r>
      <w:r w:rsidRPr="00F07D63">
        <w:rPr>
          <w:rFonts w:eastAsia="Times New Roman"/>
          <w:b/>
        </w:rPr>
        <w:t>raised prior to any commitment of work or invoices</w:t>
      </w:r>
      <w:r w:rsidRPr="00F07D63">
        <w:rPr>
          <w:rFonts w:eastAsia="Times New Roman"/>
        </w:rPr>
        <w:t xml:space="preserve">.  All Suppliers set up via Contracting Activity </w:t>
      </w:r>
      <w:r w:rsidR="00AD67A5">
        <w:rPr>
          <w:rFonts w:eastAsia="Times New Roman"/>
        </w:rPr>
        <w:t>must</w:t>
      </w:r>
      <w:r w:rsidRPr="00F07D63">
        <w:rPr>
          <w:rFonts w:eastAsia="Times New Roman"/>
        </w:rPr>
        <w:t xml:space="preserve"> be paid via a Purchase Order and not AP or Purchase Card.  The Council is bound by the prompt payment regulations and must pay properly rendered invoices within 30 days.</w:t>
      </w:r>
    </w:p>
    <w:p w14:paraId="7CAEF1B2" w14:textId="77777777" w:rsidR="00885E7E" w:rsidRDefault="00885E7E" w:rsidP="00D76F94">
      <w:pPr>
        <w:pStyle w:val="ListParagraph"/>
        <w:autoSpaceDE w:val="0"/>
        <w:autoSpaceDN w:val="0"/>
        <w:adjustRightInd w:val="0"/>
        <w:ind w:left="851"/>
        <w:jc w:val="both"/>
        <w:rPr>
          <w:rFonts w:eastAsia="Times New Roman"/>
          <w:bCs/>
        </w:rPr>
      </w:pPr>
    </w:p>
    <w:p w14:paraId="710673C0" w14:textId="1031C9F7" w:rsidR="00F07D63" w:rsidRPr="00885E7E" w:rsidRDefault="00F07D63" w:rsidP="00D76F94">
      <w:pPr>
        <w:pStyle w:val="ListParagraph"/>
        <w:numPr>
          <w:ilvl w:val="1"/>
          <w:numId w:val="110"/>
        </w:numPr>
        <w:autoSpaceDE w:val="0"/>
        <w:autoSpaceDN w:val="0"/>
        <w:adjustRightInd w:val="0"/>
        <w:ind w:left="851" w:hanging="851"/>
        <w:jc w:val="both"/>
        <w:rPr>
          <w:rFonts w:eastAsia="Times New Roman"/>
          <w:bCs/>
        </w:rPr>
      </w:pPr>
      <w:r w:rsidRPr="00885E7E">
        <w:rPr>
          <w:rFonts w:eastAsia="Times New Roman"/>
        </w:rPr>
        <w:t>For Contracts over £</w:t>
      </w:r>
      <w:r w:rsidR="00AD67A5">
        <w:rPr>
          <w:rFonts w:eastAsia="Times New Roman"/>
        </w:rPr>
        <w:t>30</w:t>
      </w:r>
      <w:r w:rsidRPr="00885E7E">
        <w:rPr>
          <w:rFonts w:eastAsia="Times New Roman"/>
        </w:rPr>
        <w:t>,000:</w:t>
      </w:r>
    </w:p>
    <w:p w14:paraId="1F93823D" w14:textId="7503A643" w:rsidR="00F07D63" w:rsidRPr="00F07D63" w:rsidRDefault="00F07D63" w:rsidP="00D76F94">
      <w:pPr>
        <w:numPr>
          <w:ilvl w:val="2"/>
          <w:numId w:val="85"/>
        </w:numPr>
        <w:autoSpaceDE w:val="0"/>
        <w:autoSpaceDN w:val="0"/>
        <w:adjustRightInd w:val="0"/>
        <w:spacing w:after="120"/>
        <w:ind w:left="1701" w:hanging="425"/>
        <w:jc w:val="both"/>
        <w:rPr>
          <w:rFonts w:eastAsia="Times New Roman"/>
          <w:bCs/>
          <w:szCs w:val="24"/>
        </w:rPr>
      </w:pPr>
      <w:r w:rsidRPr="00F07D63">
        <w:rPr>
          <w:rFonts w:eastAsia="Times New Roman"/>
          <w:szCs w:val="24"/>
        </w:rPr>
        <w:t xml:space="preserve">Send the </w:t>
      </w:r>
      <w:hyperlink r:id="rId280" w:history="1">
        <w:r w:rsidRPr="00F07D63">
          <w:rPr>
            <w:rFonts w:eastAsia="Times New Roman"/>
            <w:color w:val="0000FF"/>
            <w:szCs w:val="24"/>
            <w:u w:val="single"/>
          </w:rPr>
          <w:t>Commercial Supplier Request Form</w:t>
        </w:r>
      </w:hyperlink>
      <w:r w:rsidRPr="00F07D63">
        <w:rPr>
          <w:rFonts w:eastAsia="Times New Roman"/>
          <w:szCs w:val="24"/>
        </w:rPr>
        <w:t xml:space="preserve"> through the Procurement System with the </w:t>
      </w:r>
      <w:r w:rsidR="00AD67A5">
        <w:rPr>
          <w:rFonts w:eastAsia="Times New Roman"/>
          <w:szCs w:val="24"/>
        </w:rPr>
        <w:t xml:space="preserve">Procurement System </w:t>
      </w:r>
      <w:r w:rsidR="001E0AA4">
        <w:rPr>
          <w:rFonts w:eastAsia="Times New Roman"/>
          <w:szCs w:val="24"/>
        </w:rPr>
        <w:t>Re</w:t>
      </w:r>
      <w:r w:rsidRPr="00F07D63">
        <w:rPr>
          <w:rFonts w:eastAsia="Times New Roman"/>
          <w:szCs w:val="24"/>
        </w:rPr>
        <w:t xml:space="preserve">f on the form for security. </w:t>
      </w:r>
    </w:p>
    <w:p w14:paraId="3D531CA6" w14:textId="6A8CDEF1" w:rsidR="00885E7E" w:rsidRDefault="00F07D63" w:rsidP="00D76F94">
      <w:pPr>
        <w:numPr>
          <w:ilvl w:val="2"/>
          <w:numId w:val="85"/>
        </w:numPr>
        <w:autoSpaceDE w:val="0"/>
        <w:autoSpaceDN w:val="0"/>
        <w:adjustRightInd w:val="0"/>
        <w:spacing w:after="240"/>
        <w:ind w:left="1701" w:hanging="425"/>
        <w:jc w:val="both"/>
        <w:rPr>
          <w:rFonts w:eastAsia="Times New Roman"/>
          <w:bCs/>
        </w:rPr>
      </w:pPr>
      <w:r w:rsidRPr="00F07D63">
        <w:rPr>
          <w:rFonts w:eastAsia="Times New Roman"/>
        </w:rPr>
        <w:t xml:space="preserve">Email to </w:t>
      </w:r>
      <w:hyperlink r:id="rId281" w:history="1">
        <w:r w:rsidRPr="00F07D63">
          <w:rPr>
            <w:rFonts w:eastAsia="Times New Roman"/>
            <w:color w:val="0000FF"/>
            <w:szCs w:val="24"/>
            <w:u w:val="single"/>
          </w:rPr>
          <w:t>verdors@enfield.gov.uk</w:t>
        </w:r>
      </w:hyperlink>
      <w:r w:rsidRPr="00F07D63">
        <w:rPr>
          <w:rFonts w:eastAsia="Times New Roman"/>
        </w:rPr>
        <w:t xml:space="preserve"> to expect the Supplier pack</w:t>
      </w:r>
      <w:r w:rsidR="00AD67A5">
        <w:rPr>
          <w:rFonts w:eastAsia="Times New Roman"/>
        </w:rPr>
        <w:t xml:space="preserve"> </w:t>
      </w:r>
      <w:r w:rsidR="00A61C37">
        <w:rPr>
          <w:rFonts w:eastAsia="Times New Roman"/>
        </w:rPr>
        <w:t>and system ref number</w:t>
      </w:r>
      <w:r w:rsidRPr="00F07D63">
        <w:rPr>
          <w:rFonts w:eastAsia="Times New Roman"/>
        </w:rPr>
        <w:t xml:space="preserve">.  </w:t>
      </w:r>
    </w:p>
    <w:p w14:paraId="2952364A" w14:textId="4FC14FA1" w:rsidR="00885E7E" w:rsidRPr="00885E7E" w:rsidRDefault="00F07D63" w:rsidP="00D76F94">
      <w:pPr>
        <w:pStyle w:val="ListParagraph"/>
        <w:numPr>
          <w:ilvl w:val="1"/>
          <w:numId w:val="110"/>
        </w:numPr>
        <w:autoSpaceDE w:val="0"/>
        <w:autoSpaceDN w:val="0"/>
        <w:adjustRightInd w:val="0"/>
        <w:spacing w:after="240"/>
        <w:ind w:left="851" w:hanging="851"/>
        <w:jc w:val="both"/>
        <w:rPr>
          <w:rFonts w:eastAsia="Times New Roman"/>
          <w:bCs/>
        </w:rPr>
      </w:pPr>
      <w:r w:rsidRPr="00885E7E">
        <w:rPr>
          <w:rFonts w:eastAsia="Times New Roman"/>
          <w:szCs w:val="24"/>
        </w:rPr>
        <w:t xml:space="preserve">Suppliers will not be set up unless the </w:t>
      </w:r>
      <w:hyperlink r:id="rId282">
        <w:r w:rsidR="004F675B" w:rsidRPr="0F81252A">
          <w:rPr>
            <w:color w:val="0000FF"/>
            <w:u w:val="single"/>
          </w:rPr>
          <w:t>Procurement System</w:t>
        </w:r>
      </w:hyperlink>
      <w:r w:rsidRPr="00885E7E">
        <w:rPr>
          <w:rFonts w:eastAsia="Times New Roman"/>
          <w:szCs w:val="24"/>
        </w:rPr>
        <w:t xml:space="preserve"> project is fully completed.  This is detailed in the </w:t>
      </w:r>
      <w:hyperlink r:id="rId283" w:history="1">
        <w:r w:rsidR="00845358">
          <w:rPr>
            <w:rFonts w:eastAsia="Times New Roman"/>
            <w:color w:val="0000FF"/>
            <w:szCs w:val="24"/>
            <w:u w:val="single"/>
          </w:rPr>
          <w:t>Procurement System</w:t>
        </w:r>
        <w:r w:rsidR="00996AB2" w:rsidRPr="00885E7E">
          <w:rPr>
            <w:rFonts w:eastAsia="Times New Roman"/>
            <w:color w:val="0000FF"/>
            <w:szCs w:val="24"/>
            <w:u w:val="single"/>
          </w:rPr>
          <w:t xml:space="preserve"> </w:t>
        </w:r>
        <w:r w:rsidRPr="00885E7E">
          <w:rPr>
            <w:rFonts w:eastAsia="Times New Roman"/>
            <w:color w:val="0000FF"/>
            <w:szCs w:val="24"/>
            <w:u w:val="single"/>
          </w:rPr>
          <w:t>guidance</w:t>
        </w:r>
      </w:hyperlink>
      <w:r w:rsidRPr="00885E7E">
        <w:rPr>
          <w:rFonts w:eastAsia="Times New Roman"/>
          <w:szCs w:val="24"/>
        </w:rPr>
        <w:t xml:space="preserve">.  </w:t>
      </w:r>
    </w:p>
    <w:p w14:paraId="6D8C04E3" w14:textId="77777777" w:rsidR="00885E7E" w:rsidRPr="00885E7E" w:rsidRDefault="00885E7E" w:rsidP="00885E7E">
      <w:pPr>
        <w:pStyle w:val="ListParagraph"/>
        <w:autoSpaceDE w:val="0"/>
        <w:autoSpaceDN w:val="0"/>
        <w:adjustRightInd w:val="0"/>
        <w:spacing w:after="240"/>
        <w:jc w:val="both"/>
        <w:rPr>
          <w:rFonts w:eastAsia="Times New Roman"/>
          <w:bCs/>
        </w:rPr>
      </w:pPr>
    </w:p>
    <w:p w14:paraId="7FA8CF84" w14:textId="0E9EB29E" w:rsidR="00F07D63" w:rsidRPr="00885E7E" w:rsidRDefault="00F07D63" w:rsidP="00D76F94">
      <w:pPr>
        <w:pStyle w:val="ListParagraph"/>
        <w:numPr>
          <w:ilvl w:val="1"/>
          <w:numId w:val="110"/>
        </w:numPr>
        <w:autoSpaceDE w:val="0"/>
        <w:autoSpaceDN w:val="0"/>
        <w:adjustRightInd w:val="0"/>
        <w:ind w:left="851" w:hanging="851"/>
        <w:jc w:val="both"/>
        <w:rPr>
          <w:rFonts w:eastAsia="Times New Roman"/>
          <w:bCs/>
        </w:rPr>
      </w:pPr>
      <w:r w:rsidRPr="00885E7E">
        <w:rPr>
          <w:rFonts w:eastAsia="Times New Roman"/>
        </w:rPr>
        <w:t>For Contracts under £</w:t>
      </w:r>
      <w:r w:rsidR="001E0AA4">
        <w:rPr>
          <w:rFonts w:eastAsia="Times New Roman"/>
        </w:rPr>
        <w:t>30</w:t>
      </w:r>
      <w:r w:rsidRPr="00885E7E">
        <w:rPr>
          <w:rFonts w:eastAsia="Times New Roman"/>
        </w:rPr>
        <w:t>,000</w:t>
      </w:r>
      <w:r w:rsidR="003B13AD">
        <w:rPr>
          <w:rFonts w:eastAsia="Times New Roman"/>
        </w:rPr>
        <w:t>.</w:t>
      </w:r>
    </w:p>
    <w:p w14:paraId="0A2DFFE1" w14:textId="14FB88D1" w:rsidR="00F07D63" w:rsidRPr="00F07D63" w:rsidRDefault="00F07D63" w:rsidP="00D76F94">
      <w:pPr>
        <w:numPr>
          <w:ilvl w:val="2"/>
          <w:numId w:val="86"/>
        </w:numPr>
        <w:autoSpaceDE w:val="0"/>
        <w:autoSpaceDN w:val="0"/>
        <w:adjustRightInd w:val="0"/>
        <w:ind w:left="1701" w:hanging="425"/>
        <w:jc w:val="both"/>
        <w:rPr>
          <w:rFonts w:eastAsia="Times New Roman"/>
          <w:bCs/>
          <w:szCs w:val="24"/>
        </w:rPr>
      </w:pPr>
      <w:r w:rsidRPr="00F07D63">
        <w:rPr>
          <w:rFonts w:eastAsia="Times New Roman"/>
          <w:szCs w:val="24"/>
        </w:rPr>
        <w:t xml:space="preserve">Complete </w:t>
      </w:r>
      <w:r w:rsidRPr="00F07D63">
        <w:rPr>
          <w:rFonts w:eastAsia="Times New Roman"/>
        </w:rPr>
        <w:t>the</w:t>
      </w:r>
      <w:r w:rsidRPr="00F07D63">
        <w:rPr>
          <w:rFonts w:eastAsia="Times New Roman"/>
          <w:szCs w:val="24"/>
        </w:rPr>
        <w:t xml:space="preserve"> </w:t>
      </w:r>
      <w:hyperlink r:id="rId284" w:history="1">
        <w:r w:rsidRPr="00F07D63">
          <w:rPr>
            <w:rFonts w:eastAsia="Times New Roman"/>
            <w:color w:val="0000FF"/>
            <w:szCs w:val="24"/>
            <w:u w:val="single"/>
          </w:rPr>
          <w:t>Supplier request form</w:t>
        </w:r>
      </w:hyperlink>
      <w:r w:rsidRPr="004C24D4">
        <w:rPr>
          <w:rFonts w:eastAsia="Times New Roman"/>
          <w:color w:val="0000FF"/>
          <w:szCs w:val="24"/>
        </w:rPr>
        <w:t xml:space="preserve"> </w:t>
      </w:r>
      <w:r w:rsidRPr="00F07D63">
        <w:rPr>
          <w:rFonts w:eastAsia="Times New Roman"/>
          <w:szCs w:val="24"/>
        </w:rPr>
        <w:t>(with start and end date of Contract)</w:t>
      </w:r>
      <w:r w:rsidR="00AB46DF">
        <w:rPr>
          <w:rFonts w:eastAsia="Times New Roman"/>
          <w:szCs w:val="24"/>
        </w:rPr>
        <w:t xml:space="preserve"> and send to Market.place@enfield.gov.uk.</w:t>
      </w:r>
    </w:p>
    <w:p w14:paraId="29BFD1DA" w14:textId="61EC5AC4" w:rsidR="00885E7E" w:rsidRDefault="00F07D63" w:rsidP="00D76F94">
      <w:pPr>
        <w:numPr>
          <w:ilvl w:val="2"/>
          <w:numId w:val="86"/>
        </w:numPr>
        <w:autoSpaceDE w:val="0"/>
        <w:autoSpaceDN w:val="0"/>
        <w:adjustRightInd w:val="0"/>
        <w:ind w:left="1701" w:hanging="425"/>
        <w:jc w:val="both"/>
        <w:rPr>
          <w:rFonts w:eastAsia="Times New Roman"/>
          <w:bCs/>
        </w:rPr>
      </w:pPr>
      <w:r w:rsidRPr="00F07D63">
        <w:rPr>
          <w:rFonts w:eastAsia="Times New Roman"/>
        </w:rPr>
        <w:lastRenderedPageBreak/>
        <w:t>Attach quotation</w:t>
      </w:r>
      <w:r w:rsidR="00A61C37">
        <w:rPr>
          <w:rFonts w:eastAsia="Times New Roman"/>
        </w:rPr>
        <w:t>(s)</w:t>
      </w:r>
      <w:r w:rsidR="00417BD1">
        <w:rPr>
          <w:rFonts w:eastAsia="Times New Roman"/>
        </w:rPr>
        <w:t>.</w:t>
      </w:r>
      <w:r w:rsidRPr="00F07D63">
        <w:rPr>
          <w:rFonts w:eastAsia="Times New Roman"/>
        </w:rPr>
        <w:t xml:space="preserve"> </w:t>
      </w:r>
    </w:p>
    <w:p w14:paraId="7D5E6ADC" w14:textId="77777777" w:rsidR="003B13AD" w:rsidRDefault="003B13AD" w:rsidP="003B13AD">
      <w:pPr>
        <w:autoSpaceDE w:val="0"/>
        <w:autoSpaceDN w:val="0"/>
        <w:adjustRightInd w:val="0"/>
        <w:ind w:left="1417"/>
        <w:jc w:val="both"/>
        <w:rPr>
          <w:rFonts w:eastAsia="Times New Roman"/>
          <w:bCs/>
        </w:rPr>
      </w:pPr>
    </w:p>
    <w:p w14:paraId="7D0DFF0A" w14:textId="77777777" w:rsidR="00885E7E" w:rsidRDefault="00F07D63" w:rsidP="00D76F94">
      <w:pPr>
        <w:pStyle w:val="ListParagraph"/>
        <w:numPr>
          <w:ilvl w:val="1"/>
          <w:numId w:val="110"/>
        </w:numPr>
        <w:autoSpaceDE w:val="0"/>
        <w:autoSpaceDN w:val="0"/>
        <w:adjustRightInd w:val="0"/>
        <w:spacing w:after="240"/>
        <w:ind w:left="851" w:hanging="851"/>
        <w:jc w:val="both"/>
        <w:rPr>
          <w:rFonts w:eastAsia="Times New Roman"/>
          <w:bCs/>
        </w:rPr>
      </w:pPr>
      <w:r w:rsidRPr="00885E7E">
        <w:rPr>
          <w:rFonts w:eastAsia="Times New Roman"/>
        </w:rPr>
        <w:t>Once the goods or Services specified in the Contract have been delivered or the term has come to an end, then the contact has ended.  Where the spend exceeds the value of the procurement route the Supplier will be blocked and a new Procurement will be needed to unblock the Supplier.</w:t>
      </w:r>
    </w:p>
    <w:p w14:paraId="5BA547D5" w14:textId="77777777" w:rsidR="00885E7E" w:rsidRDefault="00885E7E" w:rsidP="003D09AD">
      <w:pPr>
        <w:pStyle w:val="ListParagraph"/>
        <w:autoSpaceDE w:val="0"/>
        <w:autoSpaceDN w:val="0"/>
        <w:adjustRightInd w:val="0"/>
        <w:spacing w:after="240"/>
        <w:ind w:left="851" w:hanging="851"/>
        <w:jc w:val="both"/>
        <w:rPr>
          <w:rFonts w:eastAsia="Times New Roman"/>
          <w:bCs/>
        </w:rPr>
      </w:pPr>
    </w:p>
    <w:p w14:paraId="146FFAD5" w14:textId="0ADE1E87" w:rsidR="00885E7E" w:rsidRDefault="00F07D63" w:rsidP="00D76F94">
      <w:pPr>
        <w:pStyle w:val="ListParagraph"/>
        <w:numPr>
          <w:ilvl w:val="1"/>
          <w:numId w:val="110"/>
        </w:numPr>
        <w:autoSpaceDE w:val="0"/>
        <w:autoSpaceDN w:val="0"/>
        <w:adjustRightInd w:val="0"/>
        <w:spacing w:after="240"/>
        <w:ind w:left="851" w:hanging="851"/>
        <w:jc w:val="both"/>
        <w:rPr>
          <w:rFonts w:eastAsia="Times New Roman"/>
          <w:bCs/>
        </w:rPr>
      </w:pPr>
      <w:r w:rsidRPr="00885E7E">
        <w:rPr>
          <w:rFonts w:eastAsia="Times New Roman"/>
        </w:rPr>
        <w:t xml:space="preserve">Additional Services or goods need to be </w:t>
      </w:r>
      <w:r w:rsidR="00A61C37" w:rsidRPr="00885E7E">
        <w:rPr>
          <w:rFonts w:eastAsia="Times New Roman"/>
        </w:rPr>
        <w:t>procured,</w:t>
      </w:r>
      <w:r w:rsidRPr="00885E7E">
        <w:rPr>
          <w:rFonts w:eastAsia="Times New Roman"/>
        </w:rPr>
        <w:t xml:space="preserve"> or a Contract Modification executed EG; delivery of 5 training sessions.  At the end of the 5 session the Contract has been </w:t>
      </w:r>
      <w:r w:rsidR="00A61C37" w:rsidRPr="00885E7E">
        <w:rPr>
          <w:rFonts w:eastAsia="Times New Roman"/>
        </w:rPr>
        <w:t>delivered,</w:t>
      </w:r>
      <w:r w:rsidRPr="00885E7E">
        <w:rPr>
          <w:rFonts w:eastAsia="Times New Roman"/>
        </w:rPr>
        <w:t xml:space="preserve"> and any additional Services must be re-procured or extended if this is within </w:t>
      </w:r>
      <w:r w:rsidR="00334068">
        <w:rPr>
          <w:rFonts w:eastAsia="Times New Roman"/>
        </w:rPr>
        <w:t>Procurement Legislation</w:t>
      </w:r>
      <w:r w:rsidRPr="00885E7E">
        <w:rPr>
          <w:rFonts w:eastAsia="Times New Roman"/>
        </w:rPr>
        <w:t>.</w:t>
      </w:r>
    </w:p>
    <w:p w14:paraId="26F67102" w14:textId="77777777" w:rsidR="00885E7E" w:rsidRPr="00885E7E" w:rsidRDefault="00885E7E" w:rsidP="003D09AD">
      <w:pPr>
        <w:pStyle w:val="ListParagraph"/>
        <w:ind w:left="851" w:hanging="851"/>
        <w:rPr>
          <w:rFonts w:eastAsia="Times New Roman"/>
          <w:bCs/>
        </w:rPr>
      </w:pPr>
    </w:p>
    <w:p w14:paraId="51191301" w14:textId="03E572C1" w:rsidR="00F07D63" w:rsidRPr="00885E7E" w:rsidRDefault="00F07D63" w:rsidP="00D76F94">
      <w:pPr>
        <w:pStyle w:val="ListParagraph"/>
        <w:numPr>
          <w:ilvl w:val="1"/>
          <w:numId w:val="110"/>
        </w:numPr>
        <w:autoSpaceDE w:val="0"/>
        <w:autoSpaceDN w:val="0"/>
        <w:adjustRightInd w:val="0"/>
        <w:spacing w:after="240"/>
        <w:ind w:left="851" w:hanging="851"/>
        <w:jc w:val="both"/>
        <w:rPr>
          <w:rFonts w:eastAsia="Times New Roman"/>
          <w:bCs/>
        </w:rPr>
      </w:pPr>
      <w:r w:rsidRPr="00885E7E">
        <w:rPr>
          <w:rFonts w:eastAsia="Times New Roman"/>
        </w:rPr>
        <w:t xml:space="preserve">For the prevention of fraud, Suppliers that have not received a payment for over 14 months will be blocked, and a new procurement will be needed to unblock them. </w:t>
      </w:r>
    </w:p>
    <w:p w14:paraId="25EA1D43" w14:textId="683A331D" w:rsidR="00885E7E" w:rsidRPr="001E560A" w:rsidRDefault="00F07D63" w:rsidP="00885E7E">
      <w:pPr>
        <w:pStyle w:val="Heading1"/>
        <w:rPr>
          <w:rFonts w:eastAsia="Times New Roman"/>
        </w:rPr>
      </w:pPr>
      <w:bookmarkStart w:id="245" w:name="_Toc182398342"/>
      <w:r w:rsidRPr="001E560A">
        <w:rPr>
          <w:rFonts w:eastAsia="MS Gothic"/>
        </w:rPr>
        <w:t>Procurement Activity Below £</w:t>
      </w:r>
      <w:r w:rsidR="007D2860">
        <w:rPr>
          <w:rFonts w:eastAsia="MS Gothic"/>
        </w:rPr>
        <w:t>30</w:t>
      </w:r>
      <w:r w:rsidRPr="001E560A">
        <w:rPr>
          <w:rFonts w:eastAsia="MS Gothic"/>
        </w:rPr>
        <w:t>,000</w:t>
      </w:r>
      <w:bookmarkStart w:id="246" w:name="_Toc432245"/>
      <w:bookmarkEnd w:id="245"/>
    </w:p>
    <w:p w14:paraId="1D9632FA" w14:textId="77777777" w:rsidR="00885E7E" w:rsidRPr="00885E7E" w:rsidRDefault="00885E7E" w:rsidP="00D76F94">
      <w:pPr>
        <w:pStyle w:val="ListParagraph"/>
        <w:numPr>
          <w:ilvl w:val="0"/>
          <w:numId w:val="110"/>
        </w:numPr>
        <w:autoSpaceDE w:val="0"/>
        <w:autoSpaceDN w:val="0"/>
        <w:adjustRightInd w:val="0"/>
        <w:jc w:val="both"/>
        <w:rPr>
          <w:rFonts w:eastAsia="Times New Roman"/>
          <w:bCs/>
          <w:vanish/>
        </w:rPr>
      </w:pPr>
    </w:p>
    <w:p w14:paraId="31A7FBD4" w14:textId="008648A9" w:rsidR="00885E7E" w:rsidRDefault="00F07D63" w:rsidP="00D76F94">
      <w:pPr>
        <w:pStyle w:val="ListParagraph"/>
        <w:numPr>
          <w:ilvl w:val="1"/>
          <w:numId w:val="110"/>
        </w:numPr>
        <w:autoSpaceDE w:val="0"/>
        <w:autoSpaceDN w:val="0"/>
        <w:adjustRightInd w:val="0"/>
        <w:ind w:left="709" w:hanging="709"/>
        <w:jc w:val="both"/>
        <w:rPr>
          <w:rFonts w:eastAsia="Times New Roman"/>
          <w:bCs/>
        </w:rPr>
      </w:pPr>
      <w:r w:rsidRPr="00F07D63">
        <w:rPr>
          <w:rFonts w:eastAsia="Times New Roman"/>
        </w:rPr>
        <w:t>The portal must be used where the total cost of the Contract is £</w:t>
      </w:r>
      <w:r w:rsidR="007D2860">
        <w:rPr>
          <w:rFonts w:eastAsia="Times New Roman"/>
        </w:rPr>
        <w:t>30</w:t>
      </w:r>
      <w:r w:rsidRPr="00F07D63">
        <w:rPr>
          <w:rFonts w:eastAsia="Times New Roman"/>
        </w:rPr>
        <w:t>,000</w:t>
      </w:r>
      <w:r w:rsidR="00334068">
        <w:rPr>
          <w:rFonts w:eastAsia="Times New Roman"/>
        </w:rPr>
        <w:t xml:space="preserve"> and above</w:t>
      </w:r>
      <w:r w:rsidRPr="00F07D63">
        <w:rPr>
          <w:rFonts w:eastAsia="Times New Roman"/>
        </w:rPr>
        <w:t xml:space="preserve">.  The </w:t>
      </w:r>
      <w:hyperlink r:id="rId285">
        <w:r w:rsidR="00F4122F" w:rsidRPr="0F81252A">
          <w:rPr>
            <w:color w:val="0000FF"/>
            <w:u w:val="single"/>
          </w:rPr>
          <w:t>Procurement System</w:t>
        </w:r>
      </w:hyperlink>
      <w:r w:rsidRPr="00F07D63">
        <w:rPr>
          <w:rFonts w:eastAsia="Times New Roman"/>
        </w:rPr>
        <w:t xml:space="preserve"> can still be use below this where there is a need for transparency, to maintain a Contract on the register, or where a competitive process is taking place.</w:t>
      </w:r>
    </w:p>
    <w:p w14:paraId="5E04B382" w14:textId="77777777" w:rsidR="00885E7E" w:rsidRDefault="00885E7E" w:rsidP="00885E7E">
      <w:pPr>
        <w:pStyle w:val="ListParagraph"/>
        <w:autoSpaceDE w:val="0"/>
        <w:autoSpaceDN w:val="0"/>
        <w:adjustRightInd w:val="0"/>
        <w:jc w:val="both"/>
        <w:rPr>
          <w:rFonts w:eastAsia="Times New Roman"/>
          <w:bCs/>
        </w:rPr>
      </w:pPr>
    </w:p>
    <w:p w14:paraId="5EC35FB0" w14:textId="1474C05F" w:rsidR="00F07D63" w:rsidRPr="00885E7E" w:rsidRDefault="00F07D63" w:rsidP="00D76F94">
      <w:pPr>
        <w:pStyle w:val="ListParagraph"/>
        <w:numPr>
          <w:ilvl w:val="1"/>
          <w:numId w:val="110"/>
        </w:numPr>
        <w:autoSpaceDE w:val="0"/>
        <w:autoSpaceDN w:val="0"/>
        <w:adjustRightInd w:val="0"/>
        <w:ind w:left="709" w:hanging="709"/>
        <w:jc w:val="both"/>
        <w:rPr>
          <w:rFonts w:eastAsia="Times New Roman"/>
          <w:bCs/>
        </w:rPr>
      </w:pPr>
      <w:r w:rsidRPr="00885E7E">
        <w:rPr>
          <w:rFonts w:eastAsia="Times New Roman"/>
        </w:rPr>
        <w:t>When not using the portal, the following are still required:</w:t>
      </w:r>
    </w:p>
    <w:p w14:paraId="083AD4C2" w14:textId="44F0450D" w:rsidR="00F07D63" w:rsidRPr="00F07D63" w:rsidRDefault="00F07D63" w:rsidP="00D76F94">
      <w:pPr>
        <w:numPr>
          <w:ilvl w:val="2"/>
          <w:numId w:val="87"/>
        </w:numPr>
        <w:autoSpaceDE w:val="0"/>
        <w:autoSpaceDN w:val="0"/>
        <w:adjustRightInd w:val="0"/>
        <w:ind w:left="1701" w:hanging="425"/>
        <w:jc w:val="both"/>
        <w:rPr>
          <w:rFonts w:eastAsia="Times New Roman"/>
          <w:bCs/>
        </w:rPr>
      </w:pPr>
      <w:r w:rsidRPr="00F07D63">
        <w:rPr>
          <w:rFonts w:eastAsia="Times New Roman"/>
        </w:rPr>
        <w:t>Written Specification</w:t>
      </w:r>
      <w:r w:rsidR="00334068">
        <w:rPr>
          <w:rFonts w:eastAsia="Times New Roman"/>
        </w:rPr>
        <w:t>.</w:t>
      </w:r>
    </w:p>
    <w:p w14:paraId="5400C694" w14:textId="7AB9CCBC" w:rsidR="00F07D63" w:rsidRPr="00F07D63" w:rsidRDefault="00F07D63" w:rsidP="00D76F94">
      <w:pPr>
        <w:numPr>
          <w:ilvl w:val="2"/>
          <w:numId w:val="87"/>
        </w:numPr>
        <w:autoSpaceDE w:val="0"/>
        <w:autoSpaceDN w:val="0"/>
        <w:adjustRightInd w:val="0"/>
        <w:ind w:left="1701" w:hanging="425"/>
        <w:jc w:val="both"/>
        <w:rPr>
          <w:rFonts w:eastAsia="Times New Roman"/>
          <w:bCs/>
        </w:rPr>
      </w:pPr>
      <w:r w:rsidRPr="00F07D63">
        <w:rPr>
          <w:rFonts w:eastAsia="Times New Roman"/>
        </w:rPr>
        <w:t>Contract (or use PO terms and conditions – if manages risk)</w:t>
      </w:r>
      <w:r w:rsidR="00334068">
        <w:rPr>
          <w:rFonts w:eastAsia="Times New Roman"/>
        </w:rPr>
        <w:t>.</w:t>
      </w:r>
    </w:p>
    <w:p w14:paraId="3CCF0D22" w14:textId="70835DFE" w:rsidR="00F07D63" w:rsidRPr="00F07D63" w:rsidRDefault="00F07D63" w:rsidP="00D76F94">
      <w:pPr>
        <w:numPr>
          <w:ilvl w:val="2"/>
          <w:numId w:val="87"/>
        </w:numPr>
        <w:autoSpaceDE w:val="0"/>
        <w:autoSpaceDN w:val="0"/>
        <w:adjustRightInd w:val="0"/>
        <w:ind w:left="1701" w:hanging="425"/>
        <w:jc w:val="both"/>
        <w:rPr>
          <w:rFonts w:eastAsia="Times New Roman"/>
          <w:bCs/>
        </w:rPr>
      </w:pPr>
      <w:r w:rsidRPr="00F07D63">
        <w:rPr>
          <w:rFonts w:eastAsia="Times New Roman"/>
        </w:rPr>
        <w:t>Evaluation criteria (probably only price)</w:t>
      </w:r>
      <w:r w:rsidR="00334068">
        <w:rPr>
          <w:rFonts w:eastAsia="Times New Roman"/>
        </w:rPr>
        <w:t>.</w:t>
      </w:r>
    </w:p>
    <w:p w14:paraId="6E37A45F" w14:textId="58AC9956" w:rsidR="00F07D63" w:rsidRPr="00F07D63" w:rsidRDefault="00F07D63" w:rsidP="00D76F94">
      <w:pPr>
        <w:numPr>
          <w:ilvl w:val="2"/>
          <w:numId w:val="87"/>
        </w:numPr>
        <w:autoSpaceDE w:val="0"/>
        <w:autoSpaceDN w:val="0"/>
        <w:adjustRightInd w:val="0"/>
        <w:ind w:left="1701" w:hanging="425"/>
        <w:jc w:val="both"/>
        <w:rPr>
          <w:rFonts w:eastAsia="Times New Roman"/>
          <w:bCs/>
        </w:rPr>
      </w:pPr>
      <w:r w:rsidRPr="00F07D63">
        <w:rPr>
          <w:rFonts w:eastAsia="Times New Roman"/>
        </w:rPr>
        <w:t>Approval to procure and award</w:t>
      </w:r>
      <w:r w:rsidR="00334068">
        <w:rPr>
          <w:rFonts w:eastAsia="Times New Roman"/>
        </w:rPr>
        <w:t>.</w:t>
      </w:r>
    </w:p>
    <w:p w14:paraId="2EFD8F8D" w14:textId="5095EE32" w:rsidR="00885E7E" w:rsidRPr="00885E7E" w:rsidRDefault="00F07D63" w:rsidP="00D76F94">
      <w:pPr>
        <w:numPr>
          <w:ilvl w:val="2"/>
          <w:numId w:val="87"/>
        </w:numPr>
        <w:autoSpaceDE w:val="0"/>
        <w:autoSpaceDN w:val="0"/>
        <w:adjustRightInd w:val="0"/>
        <w:spacing w:after="240"/>
        <w:ind w:left="1701" w:hanging="425"/>
        <w:jc w:val="both"/>
        <w:rPr>
          <w:rFonts w:eastAsia="Times New Roman"/>
          <w:bCs/>
        </w:rPr>
      </w:pPr>
      <w:r w:rsidRPr="00F07D63">
        <w:rPr>
          <w:rFonts w:eastAsia="Times New Roman"/>
        </w:rPr>
        <w:t>Signed Contract at the end</w:t>
      </w:r>
      <w:r w:rsidR="00334068">
        <w:rPr>
          <w:rFonts w:eastAsia="Times New Roman"/>
        </w:rPr>
        <w:t>.</w:t>
      </w:r>
      <w:r w:rsidRPr="00F07D63">
        <w:rPr>
          <w:rFonts w:eastAsia="Times New Roman"/>
        </w:rPr>
        <w:t xml:space="preserve"> </w:t>
      </w:r>
    </w:p>
    <w:p w14:paraId="344738FA" w14:textId="59E63BE5" w:rsidR="00F07D63" w:rsidRPr="00CE18F8" w:rsidRDefault="00F07D63" w:rsidP="00D76F94">
      <w:pPr>
        <w:pStyle w:val="ListParagraph"/>
        <w:numPr>
          <w:ilvl w:val="1"/>
          <w:numId w:val="110"/>
        </w:numPr>
        <w:autoSpaceDE w:val="0"/>
        <w:autoSpaceDN w:val="0"/>
        <w:adjustRightInd w:val="0"/>
        <w:spacing w:after="240"/>
        <w:ind w:left="851" w:hanging="851"/>
        <w:jc w:val="both"/>
        <w:rPr>
          <w:rFonts w:eastAsia="Times New Roman"/>
          <w:bCs/>
        </w:rPr>
      </w:pPr>
      <w:r w:rsidRPr="00706CF0">
        <w:rPr>
          <w:rFonts w:eastAsia="Times New Roman"/>
        </w:rPr>
        <w:t xml:space="preserve">For audit purposes and management of Contracts after </w:t>
      </w:r>
      <w:r w:rsidR="00E236CC">
        <w:rPr>
          <w:rFonts w:eastAsia="Times New Roman"/>
        </w:rPr>
        <w:t>Contracting Activity</w:t>
      </w:r>
      <w:r w:rsidRPr="00706CF0">
        <w:rPr>
          <w:rFonts w:eastAsia="Times New Roman"/>
        </w:rPr>
        <w:t xml:space="preserve">, it is recommended that Service Departments </w:t>
      </w:r>
      <w:r w:rsidR="00E236CC">
        <w:rPr>
          <w:rFonts w:eastAsia="Times New Roman"/>
        </w:rPr>
        <w:t xml:space="preserve">create </w:t>
      </w:r>
      <w:r w:rsidRPr="00706CF0">
        <w:rPr>
          <w:rFonts w:eastAsia="Times New Roman"/>
        </w:rPr>
        <w:t>a space in the departmental shared folder to store information.  Alternatively use any work management system to hold the information.</w:t>
      </w:r>
    </w:p>
    <w:p w14:paraId="5609FEFA" w14:textId="77777777" w:rsidR="00CE18F8" w:rsidRDefault="00CE18F8" w:rsidP="00CE18F8">
      <w:pPr>
        <w:pStyle w:val="ListParagraph"/>
        <w:autoSpaceDE w:val="0"/>
        <w:autoSpaceDN w:val="0"/>
        <w:adjustRightInd w:val="0"/>
        <w:spacing w:after="240"/>
        <w:ind w:left="851"/>
        <w:jc w:val="both"/>
        <w:rPr>
          <w:rFonts w:eastAsia="Times New Roman"/>
          <w:bCs/>
        </w:rPr>
      </w:pPr>
    </w:p>
    <w:p w14:paraId="5887A9D7" w14:textId="77777777" w:rsidR="00CE18F8" w:rsidRDefault="00CE18F8">
      <w:pPr>
        <w:spacing w:after="160" w:line="259" w:lineRule="auto"/>
        <w:rPr>
          <w:rFonts w:eastAsia="Times New Roman"/>
        </w:rPr>
        <w:sectPr w:rsidR="00CE18F8" w:rsidSect="000038BF">
          <w:pgSz w:w="11906" w:h="16838"/>
          <w:pgMar w:top="1440" w:right="1440" w:bottom="1440" w:left="1440" w:header="708" w:footer="708" w:gutter="0"/>
          <w:cols w:space="708"/>
          <w:docGrid w:linePitch="360"/>
        </w:sectPr>
      </w:pPr>
    </w:p>
    <w:p w14:paraId="2B61A42A" w14:textId="77777777" w:rsidR="00F07D63" w:rsidRPr="00F07D63" w:rsidRDefault="00F07D63" w:rsidP="00706CF0">
      <w:pPr>
        <w:pStyle w:val="Heading1"/>
        <w:rPr>
          <w:rFonts w:eastAsia="MS Gothic"/>
        </w:rPr>
      </w:pPr>
      <w:bookmarkStart w:id="247" w:name="_Toc182398343"/>
      <w:r w:rsidRPr="00F07D63">
        <w:rPr>
          <w:rFonts w:eastAsia="MS Gothic"/>
        </w:rPr>
        <w:lastRenderedPageBreak/>
        <w:t>Glossary Of Defined Terms</w:t>
      </w:r>
      <w:bookmarkEnd w:id="246"/>
      <w:bookmarkEnd w:id="2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9780"/>
      </w:tblGrid>
      <w:tr w:rsidR="00CE18F8" w:rsidRPr="00CE18F8" w14:paraId="615EDC99" w14:textId="77777777" w:rsidTr="780CBA4F">
        <w:trPr>
          <w:trHeight w:val="634"/>
        </w:trPr>
        <w:tc>
          <w:tcPr>
            <w:tcW w:w="3148" w:type="dxa"/>
            <w:tcBorders>
              <w:top w:val="single" w:sz="4" w:space="0" w:color="auto"/>
              <w:left w:val="single" w:sz="4" w:space="0" w:color="auto"/>
              <w:bottom w:val="single" w:sz="4" w:space="0" w:color="auto"/>
              <w:right w:val="single" w:sz="4" w:space="0" w:color="auto"/>
            </w:tcBorders>
          </w:tcPr>
          <w:bookmarkEnd w:id="235"/>
          <w:p w14:paraId="6E1AEAA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Advertising</w:t>
            </w:r>
          </w:p>
        </w:tc>
        <w:tc>
          <w:tcPr>
            <w:tcW w:w="9780" w:type="dxa"/>
            <w:tcBorders>
              <w:top w:val="single" w:sz="4" w:space="0" w:color="auto"/>
              <w:left w:val="single" w:sz="4" w:space="0" w:color="auto"/>
              <w:bottom w:val="single" w:sz="4" w:space="0" w:color="auto"/>
              <w:right w:val="single" w:sz="4" w:space="0" w:color="auto"/>
            </w:tcBorders>
          </w:tcPr>
          <w:p w14:paraId="19A81CA0"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Where Request for Quotations and Tenders are advertised to the open market for opportunity.</w:t>
            </w:r>
          </w:p>
        </w:tc>
      </w:tr>
      <w:tr w:rsidR="00CE18F8" w:rsidRPr="00CE18F8" w14:paraId="6CE253B7" w14:textId="77777777" w:rsidTr="780CBA4F">
        <w:trPr>
          <w:trHeight w:val="1009"/>
        </w:trPr>
        <w:tc>
          <w:tcPr>
            <w:tcW w:w="3148" w:type="dxa"/>
            <w:tcBorders>
              <w:top w:val="single" w:sz="4" w:space="0" w:color="auto"/>
              <w:left w:val="single" w:sz="4" w:space="0" w:color="auto"/>
              <w:bottom w:val="single" w:sz="4" w:space="0" w:color="auto"/>
              <w:right w:val="single" w:sz="4" w:space="0" w:color="auto"/>
            </w:tcBorders>
          </w:tcPr>
          <w:p w14:paraId="0F41B573"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Aggregation</w:t>
            </w:r>
          </w:p>
        </w:tc>
        <w:tc>
          <w:tcPr>
            <w:tcW w:w="9780" w:type="dxa"/>
            <w:tcBorders>
              <w:top w:val="single" w:sz="4" w:space="0" w:color="auto"/>
              <w:left w:val="single" w:sz="4" w:space="0" w:color="auto"/>
              <w:bottom w:val="single" w:sz="4" w:space="0" w:color="auto"/>
              <w:right w:val="single" w:sz="4" w:space="0" w:color="auto"/>
            </w:tcBorders>
          </w:tcPr>
          <w:p w14:paraId="66DAA46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lang w:val="x-none"/>
              </w:rPr>
              <w:t xml:space="preserve">Is the requirement to add together the estimated value of separate Contracts for meeting a single requirement.  </w:t>
            </w:r>
            <w:r w:rsidRPr="00CE18F8">
              <w:rPr>
                <w:rFonts w:eastAsia="Times New Roman"/>
                <w:color w:val="000000"/>
                <w:szCs w:val="24"/>
              </w:rPr>
              <w:t xml:space="preserve">Procurement Legislation </w:t>
            </w:r>
            <w:r w:rsidRPr="00CE18F8">
              <w:rPr>
                <w:rFonts w:eastAsia="Times New Roman"/>
                <w:color w:val="000000"/>
                <w:szCs w:val="24"/>
                <w:lang w:val="x-none"/>
              </w:rPr>
              <w:t xml:space="preserve">expressly prohibits the splitting of requirements into smaller units or orders to avoid the </w:t>
            </w:r>
            <w:r w:rsidRPr="00CE18F8">
              <w:rPr>
                <w:rFonts w:eastAsia="Times New Roman"/>
                <w:color w:val="000000"/>
                <w:szCs w:val="24"/>
              </w:rPr>
              <w:t>process relating to Public Contracts</w:t>
            </w:r>
            <w:r w:rsidRPr="00CE18F8">
              <w:rPr>
                <w:rFonts w:eastAsia="Times New Roman"/>
                <w:color w:val="000000"/>
                <w:szCs w:val="24"/>
                <w:lang w:val="x-none"/>
              </w:rPr>
              <w:t>.</w:t>
            </w:r>
          </w:p>
        </w:tc>
      </w:tr>
      <w:tr w:rsidR="00CE18F8" w:rsidRPr="00CE18F8" w14:paraId="3F264E55" w14:textId="77777777" w:rsidTr="780CBA4F">
        <w:trPr>
          <w:trHeight w:val="806"/>
        </w:trPr>
        <w:tc>
          <w:tcPr>
            <w:tcW w:w="3148" w:type="dxa"/>
            <w:tcBorders>
              <w:top w:val="single" w:sz="4" w:space="0" w:color="auto"/>
              <w:left w:val="single" w:sz="4" w:space="0" w:color="auto"/>
              <w:bottom w:val="single" w:sz="4" w:space="0" w:color="auto"/>
              <w:right w:val="single" w:sz="4" w:space="0" w:color="auto"/>
            </w:tcBorders>
          </w:tcPr>
          <w:p w14:paraId="41B2922F"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Annual Procurement Plan</w:t>
            </w:r>
          </w:p>
        </w:tc>
        <w:tc>
          <w:tcPr>
            <w:tcW w:w="9780" w:type="dxa"/>
            <w:tcBorders>
              <w:top w:val="single" w:sz="4" w:space="0" w:color="auto"/>
              <w:left w:val="single" w:sz="4" w:space="0" w:color="auto"/>
              <w:bottom w:val="single" w:sz="4" w:space="0" w:color="auto"/>
              <w:right w:val="single" w:sz="4" w:space="0" w:color="auto"/>
            </w:tcBorders>
          </w:tcPr>
          <w:p w14:paraId="7A9EF4E7"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Procurement plan for the financial year that sets out Contracting Activity, including Extensions &amp; terminations.</w:t>
            </w:r>
          </w:p>
        </w:tc>
      </w:tr>
      <w:tr w:rsidR="00CE18F8" w:rsidRPr="00CE18F8" w14:paraId="5F45A309" w14:textId="77777777" w:rsidTr="780CBA4F">
        <w:trPr>
          <w:trHeight w:val="606"/>
        </w:trPr>
        <w:tc>
          <w:tcPr>
            <w:tcW w:w="3148" w:type="dxa"/>
            <w:tcBorders>
              <w:top w:val="single" w:sz="4" w:space="0" w:color="auto"/>
              <w:left w:val="single" w:sz="4" w:space="0" w:color="auto"/>
              <w:bottom w:val="single" w:sz="4" w:space="0" w:color="auto"/>
              <w:right w:val="single" w:sz="4" w:space="0" w:color="auto"/>
            </w:tcBorders>
          </w:tcPr>
          <w:p w14:paraId="3B97FC01" w14:textId="77777777" w:rsidR="00CE18F8" w:rsidRPr="00CE18F8" w:rsidRDefault="00CE18F8" w:rsidP="00CE18F8">
            <w:pPr>
              <w:autoSpaceDE w:val="0"/>
              <w:autoSpaceDN w:val="0"/>
              <w:adjustRightInd w:val="0"/>
              <w:rPr>
                <w:rFonts w:eastAsia="Times New Roman"/>
                <w:color w:val="000000"/>
                <w:szCs w:val="24"/>
              </w:rPr>
            </w:pPr>
            <w:hyperlink r:id="rId286" w:history="1">
              <w:r w:rsidRPr="00CE18F8">
                <w:rPr>
                  <w:rFonts w:eastAsia="Times New Roman"/>
                  <w:color w:val="0000FF"/>
                  <w:szCs w:val="24"/>
                  <w:u w:val="single"/>
                </w:rPr>
                <w:t>Business Impact Analysis Form/ BIA</w:t>
              </w:r>
            </w:hyperlink>
          </w:p>
        </w:tc>
        <w:tc>
          <w:tcPr>
            <w:tcW w:w="9780" w:type="dxa"/>
            <w:tcBorders>
              <w:top w:val="single" w:sz="4" w:space="0" w:color="auto"/>
              <w:left w:val="single" w:sz="4" w:space="0" w:color="auto"/>
              <w:bottom w:val="single" w:sz="4" w:space="0" w:color="auto"/>
              <w:right w:val="single" w:sz="4" w:space="0" w:color="auto"/>
            </w:tcBorders>
          </w:tcPr>
          <w:p w14:paraId="50AB8622"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Business Continuity Form for Emergency Planning.</w:t>
            </w:r>
          </w:p>
        </w:tc>
      </w:tr>
      <w:tr w:rsidR="00CE18F8" w:rsidRPr="00CE18F8" w14:paraId="69668C43" w14:textId="77777777" w:rsidTr="780CBA4F">
        <w:trPr>
          <w:trHeight w:val="606"/>
        </w:trPr>
        <w:tc>
          <w:tcPr>
            <w:tcW w:w="3148" w:type="dxa"/>
            <w:tcBorders>
              <w:top w:val="single" w:sz="4" w:space="0" w:color="auto"/>
              <w:left w:val="single" w:sz="4" w:space="0" w:color="auto"/>
              <w:bottom w:val="single" w:sz="4" w:space="0" w:color="auto"/>
              <w:right w:val="single" w:sz="4" w:space="0" w:color="auto"/>
            </w:tcBorders>
          </w:tcPr>
          <w:p w14:paraId="0D8C8490" w14:textId="77777777" w:rsidR="00CE18F8" w:rsidRPr="00CE18F8" w:rsidRDefault="00CE18F8" w:rsidP="00CE18F8">
            <w:pPr>
              <w:autoSpaceDE w:val="0"/>
              <w:autoSpaceDN w:val="0"/>
              <w:adjustRightInd w:val="0"/>
              <w:rPr>
                <w:rFonts w:eastAsia="Times New Roman"/>
                <w:color w:val="000000"/>
                <w:szCs w:val="24"/>
              </w:rPr>
            </w:pPr>
            <w:hyperlink r:id="rId287" w:history="1">
              <w:r w:rsidRPr="00CE18F8">
                <w:rPr>
                  <w:rFonts w:eastAsia="Times New Roman"/>
                  <w:color w:val="0000FF"/>
                  <w:szCs w:val="24"/>
                  <w:u w:val="single"/>
                </w:rPr>
                <w:t>Bribery Act 2010</w:t>
              </w:r>
            </w:hyperlink>
          </w:p>
        </w:tc>
        <w:tc>
          <w:tcPr>
            <w:tcW w:w="9780" w:type="dxa"/>
            <w:tcBorders>
              <w:top w:val="single" w:sz="4" w:space="0" w:color="auto"/>
              <w:left w:val="single" w:sz="4" w:space="0" w:color="auto"/>
              <w:bottom w:val="single" w:sz="4" w:space="0" w:color="auto"/>
              <w:right w:val="single" w:sz="4" w:space="0" w:color="auto"/>
            </w:tcBorders>
          </w:tcPr>
          <w:p w14:paraId="62C63831"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Bribery Act 2010 </w:t>
            </w:r>
          </w:p>
        </w:tc>
      </w:tr>
      <w:tr w:rsidR="00CE18F8" w:rsidRPr="00CE18F8" w14:paraId="165102E7" w14:textId="77777777" w:rsidTr="780CBA4F">
        <w:trPr>
          <w:trHeight w:val="606"/>
        </w:trPr>
        <w:tc>
          <w:tcPr>
            <w:tcW w:w="3148" w:type="dxa"/>
            <w:tcBorders>
              <w:top w:val="single" w:sz="4" w:space="0" w:color="auto"/>
              <w:left w:val="single" w:sz="4" w:space="0" w:color="auto"/>
              <w:bottom w:val="single" w:sz="4" w:space="0" w:color="auto"/>
              <w:right w:val="single" w:sz="4" w:space="0" w:color="auto"/>
            </w:tcBorders>
          </w:tcPr>
          <w:p w14:paraId="1E1FC5BA" w14:textId="77777777" w:rsidR="00CE18F8" w:rsidRPr="00CE18F8" w:rsidRDefault="00CE18F8" w:rsidP="00CE18F8">
            <w:pPr>
              <w:autoSpaceDE w:val="0"/>
              <w:autoSpaceDN w:val="0"/>
              <w:adjustRightInd w:val="0"/>
              <w:rPr>
                <w:color w:val="000000"/>
                <w:szCs w:val="24"/>
              </w:rPr>
            </w:pPr>
            <w:hyperlink r:id="rId288" w:history="1">
              <w:r w:rsidRPr="00CE18F8">
                <w:rPr>
                  <w:color w:val="0000FF"/>
                  <w:szCs w:val="24"/>
                  <w:u w:val="single"/>
                </w:rPr>
                <w:t>Call off Contract</w:t>
              </w:r>
            </w:hyperlink>
          </w:p>
        </w:tc>
        <w:tc>
          <w:tcPr>
            <w:tcW w:w="9780" w:type="dxa"/>
            <w:tcBorders>
              <w:top w:val="single" w:sz="4" w:space="0" w:color="auto"/>
              <w:left w:val="single" w:sz="4" w:space="0" w:color="auto"/>
              <w:bottom w:val="single" w:sz="4" w:space="0" w:color="auto"/>
              <w:right w:val="single" w:sz="4" w:space="0" w:color="auto"/>
            </w:tcBorders>
          </w:tcPr>
          <w:p w14:paraId="43F12CD0"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Contracts awarded under a Framework are referred to as Call off Contracts. </w:t>
            </w:r>
          </w:p>
        </w:tc>
      </w:tr>
      <w:tr w:rsidR="00CE18F8" w:rsidRPr="00CE18F8" w14:paraId="4CB5FEAB" w14:textId="77777777" w:rsidTr="780CBA4F">
        <w:trPr>
          <w:trHeight w:val="755"/>
        </w:trPr>
        <w:tc>
          <w:tcPr>
            <w:tcW w:w="3148" w:type="dxa"/>
            <w:tcBorders>
              <w:top w:val="single" w:sz="4" w:space="0" w:color="auto"/>
              <w:left w:val="single" w:sz="4" w:space="0" w:color="auto"/>
              <w:bottom w:val="single" w:sz="4" w:space="0" w:color="auto"/>
              <w:right w:val="single" w:sz="4" w:space="0" w:color="auto"/>
            </w:tcBorders>
          </w:tcPr>
          <w:p w14:paraId="3CE91B81" w14:textId="77777777" w:rsidR="00CE18F8" w:rsidRPr="00CE18F8" w:rsidRDefault="00CE18F8" w:rsidP="00CE18F8">
            <w:pPr>
              <w:autoSpaceDE w:val="0"/>
              <w:autoSpaceDN w:val="0"/>
              <w:adjustRightInd w:val="0"/>
              <w:rPr>
                <w:rFonts w:eastAsia="Times New Roman"/>
                <w:color w:val="000000"/>
                <w:szCs w:val="24"/>
              </w:rPr>
            </w:pPr>
            <w:hyperlink r:id="rId289" w:history="1">
              <w:r w:rsidRPr="00CE18F8">
                <w:rPr>
                  <w:rFonts w:eastAsia="Times New Roman"/>
                  <w:color w:val="0000FF"/>
                  <w:szCs w:val="24"/>
                  <w:u w:val="single"/>
                </w:rPr>
                <w:t>Code of Conduct</w:t>
              </w:r>
            </w:hyperlink>
          </w:p>
        </w:tc>
        <w:tc>
          <w:tcPr>
            <w:tcW w:w="9780" w:type="dxa"/>
            <w:tcBorders>
              <w:top w:val="single" w:sz="4" w:space="0" w:color="auto"/>
              <w:left w:val="single" w:sz="4" w:space="0" w:color="auto"/>
              <w:bottom w:val="single" w:sz="4" w:space="0" w:color="auto"/>
              <w:right w:val="single" w:sz="4" w:space="0" w:color="auto"/>
            </w:tcBorders>
          </w:tcPr>
          <w:p w14:paraId="55D0F78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The Councils code of Conduct and how officers must carry out their duties in terms of conduct.</w:t>
            </w:r>
          </w:p>
        </w:tc>
      </w:tr>
      <w:tr w:rsidR="00CE18F8" w:rsidRPr="00CE18F8" w14:paraId="1701DE8C"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7CF7B82A"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Concessions</w:t>
            </w:r>
          </w:p>
        </w:tc>
        <w:tc>
          <w:tcPr>
            <w:tcW w:w="9780" w:type="dxa"/>
            <w:tcBorders>
              <w:top w:val="single" w:sz="4" w:space="0" w:color="auto"/>
              <w:left w:val="single" w:sz="4" w:space="0" w:color="auto"/>
              <w:bottom w:val="single" w:sz="4" w:space="0" w:color="auto"/>
              <w:right w:val="single" w:sz="4" w:space="0" w:color="auto"/>
            </w:tcBorders>
          </w:tcPr>
          <w:p w14:paraId="46611F7D"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lang w:val="x-none"/>
              </w:rPr>
              <w:t>A type of</w:t>
            </w:r>
            <w:r w:rsidRPr="00CE18F8">
              <w:rPr>
                <w:rFonts w:eastAsia="Times New Roman"/>
                <w:color w:val="000000"/>
                <w:szCs w:val="24"/>
              </w:rPr>
              <w:t xml:space="preserve"> Contractual </w:t>
            </w:r>
            <w:r w:rsidRPr="00CE18F8">
              <w:rPr>
                <w:rFonts w:eastAsia="Times New Roman"/>
                <w:color w:val="000000"/>
                <w:szCs w:val="24"/>
                <w:lang w:val="x-none"/>
              </w:rPr>
              <w:t xml:space="preserve">arrangement under which, rather than paying the Supplier to deliver a work or service, the Council grants the Supplier the right to exploit an opportunity and receive some or all of its income from third parties (e.g. the public), retaining the profit.  </w:t>
            </w:r>
          </w:p>
        </w:tc>
      </w:tr>
      <w:tr w:rsidR="00CE18F8" w:rsidRPr="00CE18F8" w14:paraId="0BF2C5E3" w14:textId="77777777" w:rsidTr="780CBA4F">
        <w:trPr>
          <w:trHeight w:val="1119"/>
        </w:trPr>
        <w:tc>
          <w:tcPr>
            <w:tcW w:w="3148" w:type="dxa"/>
            <w:tcBorders>
              <w:top w:val="single" w:sz="4" w:space="0" w:color="auto"/>
              <w:left w:val="single" w:sz="4" w:space="0" w:color="auto"/>
              <w:bottom w:val="single" w:sz="4" w:space="0" w:color="auto"/>
              <w:right w:val="single" w:sz="4" w:space="0" w:color="auto"/>
            </w:tcBorders>
          </w:tcPr>
          <w:p w14:paraId="3DC3560F" w14:textId="51355567" w:rsidR="00CE18F8" w:rsidRPr="00CE18F8" w:rsidRDefault="00CE18F8" w:rsidP="00CE18F8">
            <w:pPr>
              <w:autoSpaceDE w:val="0"/>
              <w:autoSpaceDN w:val="0"/>
              <w:adjustRightInd w:val="0"/>
              <w:rPr>
                <w:rFonts w:eastAsia="Times New Roman"/>
                <w:color w:val="000000"/>
                <w:szCs w:val="24"/>
              </w:rPr>
            </w:pPr>
            <w:r>
              <w:fldChar w:fldCharType="begin"/>
            </w:r>
            <w:ins w:id="248" w:author="Claire Reilly" w:date="2025-11-27T13:44:00Z" w16du:dateUtc="2025-11-27T13:44:00Z">
              <w:r w:rsidR="00AF0AC9">
                <w:instrText>HYPERLINK "https://enfield365.sharepoint.com/sites/CPRsreviewnewlegislationworkinggroup/Shared Documents/General/Reform Delivery &amp; Workstreams/Workstream 3 - CPRs &amp; PSR incl. Principles/Procurement Act 2023 (PA23)"</w:instrText>
              </w:r>
            </w:ins>
            <w:del w:id="249" w:author="Claire Reilly" w:date="2025-11-27T13:44:00Z" w16du:dateUtc="2025-11-27T13:44:00Z">
              <w:r w:rsidDel="00AF0AC9">
                <w:delInstrText>HYPERLINK "Procurement%20Act%202023%20(PA23)"</w:delInstrText>
              </w:r>
            </w:del>
            <w:r>
              <w:fldChar w:fldCharType="separate"/>
            </w:r>
            <w:r w:rsidRPr="00CE18F8">
              <w:rPr>
                <w:rFonts w:eastAsia="Times New Roman"/>
                <w:color w:val="0000FF"/>
                <w:szCs w:val="24"/>
                <w:u w:val="single"/>
              </w:rPr>
              <w:t>Connected Person</w:t>
            </w:r>
            <w:r>
              <w:fldChar w:fldCharType="end"/>
            </w:r>
          </w:p>
        </w:tc>
        <w:tc>
          <w:tcPr>
            <w:tcW w:w="9780" w:type="dxa"/>
            <w:tcBorders>
              <w:top w:val="single" w:sz="4" w:space="0" w:color="auto"/>
              <w:left w:val="single" w:sz="4" w:space="0" w:color="auto"/>
              <w:bottom w:val="single" w:sz="4" w:space="0" w:color="auto"/>
              <w:right w:val="single" w:sz="4" w:space="0" w:color="auto"/>
            </w:tcBorders>
          </w:tcPr>
          <w:p w14:paraId="09C955F1"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person in relation to a supplier is a person with significant control over the supplier (as set out in Companies House). A Director or shadow director, a parent undertaking or a subsidiary.  See PA23 Schedule 6 for full description.</w:t>
            </w:r>
          </w:p>
        </w:tc>
      </w:tr>
      <w:tr w:rsidR="00CE18F8" w:rsidRPr="00CE18F8" w14:paraId="26C4339F" w14:textId="77777777" w:rsidTr="780CBA4F">
        <w:trPr>
          <w:trHeight w:val="539"/>
        </w:trPr>
        <w:tc>
          <w:tcPr>
            <w:tcW w:w="3148" w:type="dxa"/>
            <w:tcBorders>
              <w:top w:val="single" w:sz="4" w:space="0" w:color="auto"/>
              <w:left w:val="single" w:sz="4" w:space="0" w:color="auto"/>
              <w:bottom w:val="single" w:sz="4" w:space="0" w:color="auto"/>
              <w:right w:val="single" w:sz="4" w:space="0" w:color="auto"/>
            </w:tcBorders>
          </w:tcPr>
          <w:p w14:paraId="7B9E45F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Consultation</w:t>
            </w:r>
          </w:p>
        </w:tc>
        <w:tc>
          <w:tcPr>
            <w:tcW w:w="9780" w:type="dxa"/>
            <w:tcBorders>
              <w:top w:val="single" w:sz="4" w:space="0" w:color="auto"/>
              <w:left w:val="single" w:sz="4" w:space="0" w:color="auto"/>
              <w:bottom w:val="single" w:sz="4" w:space="0" w:color="auto"/>
              <w:right w:val="single" w:sz="4" w:space="0" w:color="auto"/>
            </w:tcBorders>
          </w:tcPr>
          <w:p w14:paraId="01EE1C66"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A formal process to consult or discuss </w:t>
            </w:r>
          </w:p>
        </w:tc>
      </w:tr>
      <w:tr w:rsidR="00CE18F8" w:rsidRPr="00CE18F8" w14:paraId="0B551C91"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4FFD27F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lastRenderedPageBreak/>
              <w:t>Contract</w:t>
            </w:r>
          </w:p>
        </w:tc>
        <w:tc>
          <w:tcPr>
            <w:tcW w:w="9780" w:type="dxa"/>
            <w:tcBorders>
              <w:top w:val="single" w:sz="4" w:space="0" w:color="auto"/>
              <w:left w:val="single" w:sz="4" w:space="0" w:color="auto"/>
              <w:bottom w:val="single" w:sz="4" w:space="0" w:color="auto"/>
              <w:right w:val="single" w:sz="4" w:space="0" w:color="auto"/>
            </w:tcBorders>
          </w:tcPr>
          <w:p w14:paraId="3DF2167A" w14:textId="77777777" w:rsidR="00CE18F8" w:rsidRPr="00CE18F8" w:rsidRDefault="00CE18F8" w:rsidP="00CE18F8">
            <w:pPr>
              <w:autoSpaceDE w:val="0"/>
              <w:autoSpaceDN w:val="0"/>
              <w:adjustRightInd w:val="0"/>
              <w:jc w:val="both"/>
              <w:rPr>
                <w:rFonts w:eastAsia="Times New Roman"/>
                <w:color w:val="000000"/>
                <w:szCs w:val="24"/>
                <w:lang w:val="x-none"/>
              </w:rPr>
            </w:pPr>
            <w:r w:rsidRPr="00CE18F8">
              <w:rPr>
                <w:rFonts w:eastAsia="Times New Roman"/>
                <w:color w:val="000000"/>
                <w:szCs w:val="24"/>
                <w:lang w:val="x-none"/>
              </w:rPr>
              <w:t xml:space="preserve">An agreement between the Council and any other organisation, including another public authority, made by formal agreement or by issue of a letter of acceptance or official purchase order for </w:t>
            </w:r>
            <w:r w:rsidRPr="00CE18F8">
              <w:rPr>
                <w:rFonts w:eastAsia="Times New Roman"/>
                <w:color w:val="000000"/>
                <w:szCs w:val="24"/>
              </w:rPr>
              <w:t>Works</w:t>
            </w:r>
            <w:r w:rsidRPr="00CE18F8">
              <w:rPr>
                <w:rFonts w:eastAsia="Times New Roman"/>
                <w:color w:val="000000"/>
                <w:szCs w:val="24"/>
                <w:lang w:val="x-none"/>
              </w:rPr>
              <w:t xml:space="preserve">, </w:t>
            </w:r>
            <w:r w:rsidRPr="00CE18F8">
              <w:rPr>
                <w:rFonts w:eastAsia="Times New Roman"/>
                <w:color w:val="000000"/>
                <w:szCs w:val="24"/>
              </w:rPr>
              <w:t xml:space="preserve">Goods </w:t>
            </w:r>
            <w:r w:rsidRPr="00CE18F8">
              <w:rPr>
                <w:rFonts w:eastAsia="Times New Roman"/>
                <w:color w:val="000000"/>
                <w:szCs w:val="24"/>
                <w:lang w:val="x-none"/>
              </w:rPr>
              <w:t>or Services.</w:t>
            </w:r>
          </w:p>
        </w:tc>
      </w:tr>
      <w:tr w:rsidR="00CE18F8" w:rsidRPr="00CE18F8" w14:paraId="5F72DAAB" w14:textId="77777777" w:rsidTr="780CBA4F">
        <w:trPr>
          <w:trHeight w:val="699"/>
        </w:trPr>
        <w:tc>
          <w:tcPr>
            <w:tcW w:w="3148" w:type="dxa"/>
            <w:tcBorders>
              <w:top w:val="single" w:sz="4" w:space="0" w:color="auto"/>
              <w:left w:val="single" w:sz="4" w:space="0" w:color="auto"/>
              <w:bottom w:val="single" w:sz="4" w:space="0" w:color="auto"/>
              <w:right w:val="single" w:sz="4" w:space="0" w:color="auto"/>
            </w:tcBorders>
          </w:tcPr>
          <w:p w14:paraId="5B359CC6"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Contracting Activity</w:t>
            </w:r>
          </w:p>
        </w:tc>
        <w:tc>
          <w:tcPr>
            <w:tcW w:w="9780" w:type="dxa"/>
            <w:tcBorders>
              <w:top w:val="single" w:sz="4" w:space="0" w:color="auto"/>
              <w:left w:val="single" w:sz="4" w:space="0" w:color="auto"/>
              <w:bottom w:val="single" w:sz="4" w:space="0" w:color="auto"/>
              <w:right w:val="single" w:sz="4" w:space="0" w:color="auto"/>
            </w:tcBorders>
          </w:tcPr>
          <w:p w14:paraId="32CC3751"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Any action, process of decision making that relates to the creation of a Contract for the supply of Goods, Services or Works.  Including all elements of the sourcing cycle from market research, engagement, Tendering, evaluation, award, and Contract management to the end of the Contract term including Termination.</w:t>
            </w:r>
          </w:p>
        </w:tc>
      </w:tr>
      <w:tr w:rsidR="00CE18F8" w:rsidRPr="00CE18F8" w14:paraId="3EAD74D6"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543BAD75"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Contract Management</w:t>
            </w:r>
          </w:p>
        </w:tc>
        <w:tc>
          <w:tcPr>
            <w:tcW w:w="9780" w:type="dxa"/>
            <w:tcBorders>
              <w:top w:val="single" w:sz="4" w:space="0" w:color="auto"/>
              <w:left w:val="single" w:sz="4" w:space="0" w:color="auto"/>
              <w:bottom w:val="single" w:sz="4" w:space="0" w:color="auto"/>
              <w:right w:val="single" w:sz="4" w:space="0" w:color="auto"/>
            </w:tcBorders>
          </w:tcPr>
          <w:p w14:paraId="107A4B7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The management and monitoring of a Contract to ensure delivery and performance; including commercial elements and payments.</w:t>
            </w:r>
          </w:p>
        </w:tc>
      </w:tr>
      <w:tr w:rsidR="00CE18F8" w:rsidRPr="00CE18F8" w14:paraId="2A1409E1" w14:textId="77777777" w:rsidTr="780CBA4F">
        <w:trPr>
          <w:trHeight w:val="622"/>
        </w:trPr>
        <w:tc>
          <w:tcPr>
            <w:tcW w:w="3148" w:type="dxa"/>
            <w:tcBorders>
              <w:top w:val="single" w:sz="4" w:space="0" w:color="auto"/>
              <w:left w:val="single" w:sz="4" w:space="0" w:color="auto"/>
              <w:bottom w:val="single" w:sz="4" w:space="0" w:color="auto"/>
              <w:right w:val="single" w:sz="4" w:space="0" w:color="auto"/>
            </w:tcBorders>
          </w:tcPr>
          <w:p w14:paraId="1F680B76"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Contract Manager</w:t>
            </w:r>
          </w:p>
        </w:tc>
        <w:tc>
          <w:tcPr>
            <w:tcW w:w="9780" w:type="dxa"/>
            <w:tcBorders>
              <w:top w:val="single" w:sz="4" w:space="0" w:color="auto"/>
              <w:left w:val="single" w:sz="4" w:space="0" w:color="auto"/>
              <w:bottom w:val="single" w:sz="4" w:space="0" w:color="auto"/>
              <w:right w:val="single" w:sz="4" w:space="0" w:color="auto"/>
            </w:tcBorders>
          </w:tcPr>
          <w:p w14:paraId="758C7FE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Person responsible for the management of Council Contract to ensure delivery of performance and outcomes.</w:t>
            </w:r>
          </w:p>
        </w:tc>
      </w:tr>
      <w:tr w:rsidR="00CE18F8" w:rsidRPr="00CE18F8" w14:paraId="16FE41E0"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5DCBB682" w14:textId="20BF35A9" w:rsidR="00CE18F8" w:rsidRPr="00CE18F8" w:rsidRDefault="000324A2" w:rsidP="00CE18F8">
            <w:pPr>
              <w:autoSpaceDE w:val="0"/>
              <w:autoSpaceDN w:val="0"/>
              <w:adjustRightInd w:val="0"/>
              <w:rPr>
                <w:rFonts w:eastAsia="Times New Roman"/>
                <w:color w:val="000000"/>
                <w:szCs w:val="24"/>
              </w:rPr>
            </w:pPr>
            <w:r>
              <w:fldChar w:fldCharType="begin"/>
            </w:r>
            <w:ins w:id="250" w:author="Claire Reilly" w:date="2025-08-26T16:39:00Z">
              <w:r w:rsidR="00DA36BB">
                <w:instrText>HYPERLINK "https://enfield365.sharepoint.com/:w:/r/sites/intranetprocurement/_layouts/15/Doc.aspx?sourcedoc=%7B8ECE0AB5-06D9-4212-863F-18E1BD30E2D6%7D&amp;file=Contract%20Management%20Framework.docx&amp;action=default&amp;mobileredirect=true"</w:instrText>
              </w:r>
            </w:ins>
            <w:del w:id="251" w:author="Claire Reilly" w:date="2025-08-26T16:39:00Z">
              <w:r w:rsidDel="00DA36BB">
                <w:delInstrText>HYPERLINK "https://enfield365.sharepoint.com/sites/intranetprocurement/Shared%20Documents/Forms/AllItems.aspx?id=%2Fsites%2Fintranetprocurement%2FShared%20Documents%2FContract%20Management%20Toolkit%2FContract%20management%20Guide%20May%202023%2Epdf&amp;viewid=45e904f5%2Dc257%2D41ae%2D8ea9%2Ddf1862659f46&amp;parent=%2Fsites%2Fintranetprocurement%2FShared%20Documents%2FContract%20Management%20Toolkit"</w:delInstrText>
              </w:r>
            </w:del>
            <w:r>
              <w:fldChar w:fldCharType="separate"/>
            </w:r>
            <w:r w:rsidR="00CE18F8" w:rsidRPr="00CE18F8">
              <w:rPr>
                <w:color w:val="0000FF"/>
                <w:szCs w:val="24"/>
                <w:u w:val="single"/>
              </w:rPr>
              <w:t>Contract Management Framework</w:t>
            </w:r>
            <w:r>
              <w:rPr>
                <w:color w:val="0000FF"/>
                <w:szCs w:val="24"/>
                <w:u w:val="single"/>
              </w:rPr>
              <w:fldChar w:fldCharType="end"/>
            </w:r>
          </w:p>
        </w:tc>
        <w:tc>
          <w:tcPr>
            <w:tcW w:w="9780" w:type="dxa"/>
            <w:tcBorders>
              <w:top w:val="single" w:sz="4" w:space="0" w:color="auto"/>
              <w:left w:val="single" w:sz="4" w:space="0" w:color="auto"/>
              <w:bottom w:val="single" w:sz="4" w:space="0" w:color="auto"/>
              <w:right w:val="single" w:sz="4" w:space="0" w:color="auto"/>
            </w:tcBorders>
          </w:tcPr>
          <w:p w14:paraId="6B2574C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The Councils Contract management framework, that sets out requirements for Service Departments to ensure that Contracts are effectively managed to deliver VFM.</w:t>
            </w:r>
          </w:p>
        </w:tc>
      </w:tr>
      <w:tr w:rsidR="00CE18F8" w:rsidRPr="00CE18F8" w14:paraId="348CD9F5" w14:textId="77777777" w:rsidTr="780CBA4F">
        <w:trPr>
          <w:trHeight w:val="642"/>
        </w:trPr>
        <w:tc>
          <w:tcPr>
            <w:tcW w:w="3148" w:type="dxa"/>
            <w:tcBorders>
              <w:top w:val="single" w:sz="4" w:space="0" w:color="auto"/>
              <w:left w:val="single" w:sz="4" w:space="0" w:color="auto"/>
              <w:bottom w:val="single" w:sz="4" w:space="0" w:color="auto"/>
              <w:right w:val="single" w:sz="4" w:space="0" w:color="auto"/>
            </w:tcBorders>
          </w:tcPr>
          <w:p w14:paraId="3331F5C8" w14:textId="63575AB0" w:rsidR="00CE18F8" w:rsidRPr="00CE18F8" w:rsidRDefault="00007A19" w:rsidP="00CE18F8">
            <w:pPr>
              <w:autoSpaceDE w:val="0"/>
              <w:autoSpaceDN w:val="0"/>
              <w:adjustRightInd w:val="0"/>
              <w:rPr>
                <w:color w:val="000000"/>
                <w:szCs w:val="24"/>
              </w:rPr>
            </w:pPr>
            <w:hyperlink r:id="rId290">
              <w:r w:rsidRPr="00007A19">
                <w:rPr>
                  <w:color w:val="0000FF"/>
                  <w:szCs w:val="24"/>
                  <w:u w:val="single"/>
                </w:rPr>
                <w:t>Contract Modifications</w:t>
              </w:r>
            </w:hyperlink>
          </w:p>
        </w:tc>
        <w:tc>
          <w:tcPr>
            <w:tcW w:w="9780" w:type="dxa"/>
            <w:tcBorders>
              <w:top w:val="single" w:sz="4" w:space="0" w:color="auto"/>
              <w:left w:val="single" w:sz="4" w:space="0" w:color="auto"/>
              <w:bottom w:val="single" w:sz="4" w:space="0" w:color="auto"/>
              <w:right w:val="single" w:sz="4" w:space="0" w:color="auto"/>
            </w:tcBorders>
          </w:tcPr>
          <w:p w14:paraId="1EAED778"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Change to a Contract, in either term, value or provision.</w:t>
            </w:r>
          </w:p>
        </w:tc>
      </w:tr>
      <w:tr w:rsidR="00CE18F8" w:rsidRPr="00CE18F8" w14:paraId="7AD3A8EF"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1A924ACC" w14:textId="77777777" w:rsidR="00CE18F8" w:rsidRPr="00CE18F8" w:rsidRDefault="00CE18F8" w:rsidP="00CE18F8">
            <w:pPr>
              <w:autoSpaceDE w:val="0"/>
              <w:autoSpaceDN w:val="0"/>
              <w:adjustRightInd w:val="0"/>
              <w:rPr>
                <w:rFonts w:eastAsia="Times New Roman"/>
                <w:color w:val="000000"/>
                <w:szCs w:val="24"/>
              </w:rPr>
            </w:pPr>
            <w:hyperlink r:id="rId291" w:history="1">
              <w:r w:rsidRPr="00CE18F8">
                <w:rPr>
                  <w:color w:val="0000FF"/>
                  <w:szCs w:val="24"/>
                  <w:u w:val="single"/>
                </w:rPr>
                <w:t>Contract Templates</w:t>
              </w:r>
            </w:hyperlink>
          </w:p>
        </w:tc>
        <w:tc>
          <w:tcPr>
            <w:tcW w:w="9780" w:type="dxa"/>
            <w:tcBorders>
              <w:top w:val="single" w:sz="4" w:space="0" w:color="auto"/>
              <w:left w:val="single" w:sz="4" w:space="0" w:color="auto"/>
              <w:bottom w:val="single" w:sz="4" w:space="0" w:color="auto"/>
              <w:right w:val="single" w:sz="4" w:space="0" w:color="auto"/>
            </w:tcBorders>
          </w:tcPr>
          <w:p w14:paraId="794C2FD3"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Standardised Contracts to be used by Service Departments and procuring officers that have been drawn up by Legal Services for the Contracting of Goods and Services (for Works, industry standard construction Contracts such as the JCT or NEC suite are generally used).</w:t>
            </w:r>
          </w:p>
        </w:tc>
      </w:tr>
      <w:tr w:rsidR="004D10E9" w:rsidRPr="008C4583" w14:paraId="266431A2"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3EA70452" w14:textId="00530D97" w:rsidR="004D10E9" w:rsidRDefault="004D10E9" w:rsidP="004D10E9">
            <w:pPr>
              <w:autoSpaceDE w:val="0"/>
              <w:autoSpaceDN w:val="0"/>
              <w:adjustRightInd w:val="0"/>
            </w:pPr>
            <w:hyperlink r:id="rId292" w:history="1">
              <w:r w:rsidRPr="00485C8E">
                <w:rPr>
                  <w:rStyle w:val="Hyperlink"/>
                </w:rPr>
                <w:t>Construction Procurement Guide</w:t>
              </w:r>
            </w:hyperlink>
          </w:p>
        </w:tc>
        <w:tc>
          <w:tcPr>
            <w:tcW w:w="9780" w:type="dxa"/>
            <w:tcBorders>
              <w:top w:val="single" w:sz="4" w:space="0" w:color="auto"/>
              <w:left w:val="single" w:sz="4" w:space="0" w:color="auto"/>
              <w:bottom w:val="single" w:sz="4" w:space="0" w:color="auto"/>
              <w:right w:val="single" w:sz="4" w:space="0" w:color="auto"/>
            </w:tcBorders>
          </w:tcPr>
          <w:p w14:paraId="285D8280" w14:textId="77777777" w:rsidR="004D10E9" w:rsidRDefault="004D10E9" w:rsidP="004D10E9">
            <w:pPr>
              <w:autoSpaceDE w:val="0"/>
              <w:autoSpaceDN w:val="0"/>
              <w:adjustRightInd w:val="0"/>
              <w:rPr>
                <w:rFonts w:eastAsia="Times New Roman"/>
              </w:rPr>
            </w:pPr>
            <w:r>
              <w:rPr>
                <w:rFonts w:eastAsia="Times New Roman"/>
              </w:rPr>
              <w:t>Procurement Guide when procuring works.</w:t>
            </w:r>
          </w:p>
        </w:tc>
      </w:tr>
      <w:tr w:rsidR="00CE18F8" w:rsidRPr="00CE18F8" w14:paraId="724D649E"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2504DF9F" w14:textId="77777777" w:rsidR="00CE18F8" w:rsidRPr="00CE18F8" w:rsidRDefault="00CE18F8" w:rsidP="00CE18F8">
            <w:pPr>
              <w:autoSpaceDE w:val="0"/>
              <w:autoSpaceDN w:val="0"/>
              <w:adjustRightInd w:val="0"/>
              <w:rPr>
                <w:rFonts w:eastAsia="Times New Roman"/>
                <w:color w:val="000000"/>
                <w:szCs w:val="24"/>
              </w:rPr>
            </w:pPr>
            <w:hyperlink r:id="rId293" w:history="1">
              <w:r w:rsidRPr="00CE18F8">
                <w:rPr>
                  <w:rFonts w:eastAsia="Times New Roman"/>
                  <w:color w:val="0000FF"/>
                  <w:szCs w:val="24"/>
                  <w:u w:val="single"/>
                </w:rPr>
                <w:t>Convertible Contract</w:t>
              </w:r>
            </w:hyperlink>
          </w:p>
        </w:tc>
        <w:tc>
          <w:tcPr>
            <w:tcW w:w="9780" w:type="dxa"/>
            <w:tcBorders>
              <w:top w:val="single" w:sz="4" w:space="0" w:color="auto"/>
              <w:left w:val="single" w:sz="4" w:space="0" w:color="auto"/>
              <w:bottom w:val="single" w:sz="4" w:space="0" w:color="auto"/>
              <w:right w:val="single" w:sz="4" w:space="0" w:color="auto"/>
            </w:tcBorders>
          </w:tcPr>
          <w:p w14:paraId="4703A7E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Regulated Below Threshold Contract, that after modification has become a Public Contract, and therefore has become a Convertible Contract.</w:t>
            </w:r>
          </w:p>
        </w:tc>
      </w:tr>
      <w:tr w:rsidR="00CE18F8" w:rsidRPr="00CE18F8" w14:paraId="65C6BB7D" w14:textId="77777777" w:rsidTr="780CBA4F">
        <w:trPr>
          <w:trHeight w:val="910"/>
        </w:trPr>
        <w:tc>
          <w:tcPr>
            <w:tcW w:w="3148" w:type="dxa"/>
            <w:tcBorders>
              <w:top w:val="single" w:sz="4" w:space="0" w:color="auto"/>
              <w:left w:val="single" w:sz="4" w:space="0" w:color="auto"/>
              <w:bottom w:val="single" w:sz="4" w:space="0" w:color="auto"/>
              <w:right w:val="single" w:sz="4" w:space="0" w:color="auto"/>
            </w:tcBorders>
          </w:tcPr>
          <w:p w14:paraId="1E19EC79" w14:textId="77777777" w:rsidR="00CE18F8" w:rsidRPr="00CE18F8" w:rsidRDefault="00CE18F8" w:rsidP="00CE18F8">
            <w:pPr>
              <w:autoSpaceDE w:val="0"/>
              <w:autoSpaceDN w:val="0"/>
              <w:adjustRightInd w:val="0"/>
              <w:rPr>
                <w:rFonts w:eastAsia="Times New Roman"/>
                <w:color w:val="000000"/>
                <w:szCs w:val="24"/>
              </w:rPr>
            </w:pPr>
            <w:hyperlink r:id="rId294" w:history="1">
              <w:r w:rsidRPr="00CE18F8">
                <w:rPr>
                  <w:rFonts w:eastAsia="Times New Roman"/>
                  <w:color w:val="0000FF"/>
                  <w:szCs w:val="24"/>
                  <w:u w:val="single"/>
                </w:rPr>
                <w:t>Corporate Contract Register</w:t>
              </w:r>
            </w:hyperlink>
          </w:p>
        </w:tc>
        <w:tc>
          <w:tcPr>
            <w:tcW w:w="9780" w:type="dxa"/>
            <w:tcBorders>
              <w:top w:val="single" w:sz="4" w:space="0" w:color="auto"/>
              <w:left w:val="single" w:sz="4" w:space="0" w:color="auto"/>
              <w:bottom w:val="single" w:sz="4" w:space="0" w:color="auto"/>
              <w:right w:val="single" w:sz="4" w:space="0" w:color="auto"/>
            </w:tcBorders>
          </w:tcPr>
          <w:p w14:paraId="6391A72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Corporate Register of Contracts held by Procurement Services within the </w:t>
            </w:r>
            <w:hyperlink r:id="rId295" w:history="1">
              <w:r w:rsidRPr="00CE18F8">
                <w:rPr>
                  <w:color w:val="0000FF"/>
                  <w:szCs w:val="24"/>
                  <w:u w:val="single"/>
                  <w:lang w:val="en-US"/>
                </w:rPr>
                <w:t>Procurement System</w:t>
              </w:r>
            </w:hyperlink>
            <w:r w:rsidRPr="00CE18F8">
              <w:rPr>
                <w:rFonts w:eastAsia="Times New Roman"/>
                <w:color w:val="000000"/>
                <w:szCs w:val="24"/>
              </w:rPr>
              <w:t>.</w:t>
            </w:r>
          </w:p>
        </w:tc>
      </w:tr>
      <w:tr w:rsidR="00CE18F8" w:rsidRPr="00CE18F8" w14:paraId="7E36E7A1" w14:textId="77777777" w:rsidTr="780CBA4F">
        <w:trPr>
          <w:trHeight w:val="728"/>
        </w:trPr>
        <w:tc>
          <w:tcPr>
            <w:tcW w:w="3148" w:type="dxa"/>
            <w:tcBorders>
              <w:top w:val="single" w:sz="4" w:space="0" w:color="auto"/>
              <w:left w:val="single" w:sz="4" w:space="0" w:color="auto"/>
              <w:bottom w:val="single" w:sz="4" w:space="0" w:color="auto"/>
              <w:right w:val="single" w:sz="4" w:space="0" w:color="auto"/>
            </w:tcBorders>
          </w:tcPr>
          <w:p w14:paraId="1413A452" w14:textId="77777777" w:rsidR="00CE18F8" w:rsidRPr="00CE18F8" w:rsidRDefault="00CE18F8" w:rsidP="00CE18F8">
            <w:pPr>
              <w:autoSpaceDE w:val="0"/>
              <w:autoSpaceDN w:val="0"/>
              <w:adjustRightInd w:val="0"/>
              <w:rPr>
                <w:rFonts w:eastAsia="Times New Roman"/>
                <w:color w:val="000000"/>
                <w:szCs w:val="24"/>
              </w:rPr>
            </w:pPr>
            <w:hyperlink r:id="rId296" w:history="1">
              <w:r w:rsidRPr="00CE18F8">
                <w:rPr>
                  <w:rFonts w:eastAsia="Times New Roman"/>
                  <w:color w:val="0000FF"/>
                  <w:szCs w:val="24"/>
                  <w:u w:val="single"/>
                </w:rPr>
                <w:t>Council’s Constitution</w:t>
              </w:r>
            </w:hyperlink>
          </w:p>
        </w:tc>
        <w:tc>
          <w:tcPr>
            <w:tcW w:w="9780" w:type="dxa"/>
            <w:tcBorders>
              <w:top w:val="single" w:sz="4" w:space="0" w:color="auto"/>
              <w:left w:val="single" w:sz="4" w:space="0" w:color="auto"/>
              <w:bottom w:val="single" w:sz="4" w:space="0" w:color="auto"/>
              <w:right w:val="single" w:sz="4" w:space="0" w:color="auto"/>
            </w:tcBorders>
          </w:tcPr>
          <w:p w14:paraId="5093A592"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Documents (s) that sets out how the Council is governed.</w:t>
            </w:r>
          </w:p>
          <w:p w14:paraId="4B43AC54" w14:textId="77777777" w:rsidR="00CE18F8" w:rsidRPr="00CE18F8" w:rsidRDefault="00CE18F8" w:rsidP="00CE18F8">
            <w:pPr>
              <w:autoSpaceDE w:val="0"/>
              <w:autoSpaceDN w:val="0"/>
              <w:adjustRightInd w:val="0"/>
              <w:jc w:val="both"/>
              <w:rPr>
                <w:rFonts w:eastAsia="Times New Roman"/>
                <w:color w:val="000000"/>
                <w:szCs w:val="24"/>
              </w:rPr>
            </w:pPr>
          </w:p>
        </w:tc>
      </w:tr>
      <w:tr w:rsidR="00CE18F8" w:rsidRPr="00CE18F8" w14:paraId="79231479" w14:textId="77777777" w:rsidTr="780CBA4F">
        <w:trPr>
          <w:trHeight w:val="693"/>
        </w:trPr>
        <w:tc>
          <w:tcPr>
            <w:tcW w:w="3148" w:type="dxa"/>
          </w:tcPr>
          <w:p w14:paraId="1B6118E1" w14:textId="77777777" w:rsidR="00CE18F8" w:rsidRPr="00CE18F8" w:rsidRDefault="00CE18F8" w:rsidP="00CE18F8">
            <w:pPr>
              <w:autoSpaceDE w:val="0"/>
              <w:autoSpaceDN w:val="0"/>
              <w:adjustRightInd w:val="0"/>
              <w:rPr>
                <w:rFonts w:eastAsia="Times New Roman"/>
                <w:color w:val="000000"/>
                <w:szCs w:val="24"/>
              </w:rPr>
            </w:pPr>
            <w:hyperlink r:id="rId297" w:history="1">
              <w:r w:rsidRPr="00CE18F8">
                <w:rPr>
                  <w:rFonts w:eastAsia="Times New Roman"/>
                  <w:color w:val="0000FF"/>
                  <w:szCs w:val="24"/>
                  <w:u w:val="single"/>
                </w:rPr>
                <w:t>Debarred Supplier</w:t>
              </w:r>
            </w:hyperlink>
          </w:p>
        </w:tc>
        <w:tc>
          <w:tcPr>
            <w:tcW w:w="9780" w:type="dxa"/>
          </w:tcPr>
          <w:p w14:paraId="77044048" w14:textId="4718DD6A"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Supplier that is on the Cabinets Office list of </w:t>
            </w:r>
            <w:hyperlink r:id="rId298" w:history="1">
              <w:r w:rsidRPr="00E339F1">
                <w:rPr>
                  <w:rStyle w:val="Hyperlink"/>
                  <w:rFonts w:eastAsia="Times New Roman"/>
                  <w:szCs w:val="24"/>
                </w:rPr>
                <w:t>Debarred</w:t>
              </w:r>
            </w:hyperlink>
            <w:r w:rsidRPr="00CE18F8">
              <w:rPr>
                <w:rFonts w:eastAsia="Times New Roman"/>
                <w:color w:val="000000"/>
                <w:szCs w:val="24"/>
              </w:rPr>
              <w:t xml:space="preserve"> suppliers.</w:t>
            </w:r>
          </w:p>
        </w:tc>
      </w:tr>
      <w:tr w:rsidR="00CE18F8" w:rsidRPr="00CE18F8" w14:paraId="07964E6D" w14:textId="77777777" w:rsidTr="780CBA4F">
        <w:trPr>
          <w:trHeight w:val="577"/>
        </w:trPr>
        <w:tc>
          <w:tcPr>
            <w:tcW w:w="3148" w:type="dxa"/>
            <w:tcBorders>
              <w:top w:val="single" w:sz="4" w:space="0" w:color="auto"/>
              <w:left w:val="single" w:sz="4" w:space="0" w:color="auto"/>
              <w:bottom w:val="single" w:sz="4" w:space="0" w:color="auto"/>
              <w:right w:val="single" w:sz="4" w:space="0" w:color="auto"/>
            </w:tcBorders>
          </w:tcPr>
          <w:p w14:paraId="51D54BC9"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Directors</w:t>
            </w:r>
          </w:p>
        </w:tc>
        <w:tc>
          <w:tcPr>
            <w:tcW w:w="9780" w:type="dxa"/>
            <w:tcBorders>
              <w:top w:val="single" w:sz="4" w:space="0" w:color="auto"/>
              <w:left w:val="single" w:sz="4" w:space="0" w:color="auto"/>
              <w:bottom w:val="single" w:sz="4" w:space="0" w:color="auto"/>
              <w:right w:val="single" w:sz="4" w:space="0" w:color="auto"/>
            </w:tcBorders>
          </w:tcPr>
          <w:p w14:paraId="7EC9322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Executive </w:t>
            </w:r>
            <w:r w:rsidRPr="00CE18F8">
              <w:rPr>
                <w:rFonts w:eastAsia="Times New Roman"/>
                <w:color w:val="000000"/>
                <w:szCs w:val="24"/>
                <w:lang w:val="x-none"/>
              </w:rPr>
              <w:t>Directors</w:t>
            </w:r>
            <w:r w:rsidRPr="00CE18F8">
              <w:rPr>
                <w:rFonts w:eastAsia="Times New Roman"/>
                <w:color w:val="000000"/>
                <w:szCs w:val="24"/>
              </w:rPr>
              <w:t xml:space="preserve"> and Directors</w:t>
            </w:r>
            <w:r w:rsidRPr="00CE18F8">
              <w:rPr>
                <w:rFonts w:eastAsia="Times New Roman"/>
                <w:color w:val="000000"/>
                <w:szCs w:val="24"/>
                <w:lang w:val="x-none"/>
              </w:rPr>
              <w:t xml:space="preserve"> of Enfield Council</w:t>
            </w:r>
            <w:r w:rsidRPr="00CE18F8">
              <w:rPr>
                <w:rFonts w:eastAsia="Times New Roman"/>
                <w:color w:val="000000"/>
                <w:szCs w:val="24"/>
              </w:rPr>
              <w:t>.</w:t>
            </w:r>
          </w:p>
        </w:tc>
      </w:tr>
      <w:tr w:rsidR="00CE18F8" w:rsidRPr="00CE18F8" w14:paraId="0661510C" w14:textId="77777777" w:rsidTr="780CBA4F">
        <w:trPr>
          <w:trHeight w:val="577"/>
        </w:trPr>
        <w:tc>
          <w:tcPr>
            <w:tcW w:w="3148" w:type="dxa"/>
            <w:tcBorders>
              <w:top w:val="single" w:sz="4" w:space="0" w:color="auto"/>
              <w:left w:val="single" w:sz="4" w:space="0" w:color="auto"/>
              <w:bottom w:val="single" w:sz="4" w:space="0" w:color="auto"/>
              <w:right w:val="single" w:sz="4" w:space="0" w:color="auto"/>
            </w:tcBorders>
          </w:tcPr>
          <w:p w14:paraId="2C4B6512" w14:textId="77777777" w:rsidR="00CE18F8" w:rsidRPr="00CE18F8" w:rsidRDefault="00CE18F8" w:rsidP="00CE18F8">
            <w:pPr>
              <w:autoSpaceDE w:val="0"/>
              <w:autoSpaceDN w:val="0"/>
              <w:adjustRightInd w:val="0"/>
              <w:rPr>
                <w:rFonts w:eastAsia="Times New Roman"/>
                <w:color w:val="000000"/>
                <w:szCs w:val="24"/>
              </w:rPr>
            </w:pPr>
            <w:hyperlink r:id="rId299" w:history="1">
              <w:r w:rsidRPr="00CE18F8">
                <w:rPr>
                  <w:rFonts w:eastAsia="Times New Roman"/>
                  <w:color w:val="0000FF"/>
                  <w:szCs w:val="24"/>
                  <w:u w:val="single"/>
                </w:rPr>
                <w:t>Direct Award</w:t>
              </w:r>
            </w:hyperlink>
          </w:p>
        </w:tc>
        <w:tc>
          <w:tcPr>
            <w:tcW w:w="9780" w:type="dxa"/>
            <w:tcBorders>
              <w:top w:val="single" w:sz="4" w:space="0" w:color="auto"/>
              <w:left w:val="single" w:sz="4" w:space="0" w:color="auto"/>
              <w:bottom w:val="single" w:sz="4" w:space="0" w:color="auto"/>
              <w:right w:val="single" w:sz="4" w:space="0" w:color="auto"/>
            </w:tcBorders>
          </w:tcPr>
          <w:p w14:paraId="6371233A" w14:textId="77777777" w:rsidR="00CE18F8" w:rsidRPr="00CE18F8" w:rsidRDefault="00CE18F8" w:rsidP="00CE18F8">
            <w:pPr>
              <w:autoSpaceDE w:val="0"/>
              <w:autoSpaceDN w:val="0"/>
              <w:adjustRightInd w:val="0"/>
              <w:jc w:val="both"/>
              <w:rPr>
                <w:rFonts w:eastAsia="Times New Roman"/>
                <w:color w:val="000000"/>
                <w:szCs w:val="24"/>
              </w:rPr>
            </w:pPr>
            <w:proofErr w:type="gramStart"/>
            <w:r w:rsidRPr="00CE18F8">
              <w:rPr>
                <w:rFonts w:eastAsia="Times New Roman"/>
                <w:color w:val="000000"/>
                <w:szCs w:val="24"/>
              </w:rPr>
              <w:t>Entering into</w:t>
            </w:r>
            <w:proofErr w:type="gramEnd"/>
            <w:r w:rsidRPr="00CE18F8">
              <w:rPr>
                <w:rFonts w:eastAsia="Times New Roman"/>
                <w:color w:val="000000"/>
                <w:szCs w:val="24"/>
              </w:rPr>
              <w:t xml:space="preserve"> a Contract where no competition has taken place. Either by using Special Cases, Framework without competition or waiver</w:t>
            </w:r>
          </w:p>
        </w:tc>
      </w:tr>
      <w:tr w:rsidR="008A67BD" w:rsidRPr="008C4583" w14:paraId="7B002C3A" w14:textId="77777777" w:rsidTr="008A67BD">
        <w:trPr>
          <w:trHeight w:val="577"/>
        </w:trPr>
        <w:tc>
          <w:tcPr>
            <w:tcW w:w="3148" w:type="dxa"/>
            <w:tcBorders>
              <w:top w:val="single" w:sz="4" w:space="0" w:color="auto"/>
              <w:left w:val="single" w:sz="4" w:space="0" w:color="auto"/>
              <w:bottom w:val="single" w:sz="4" w:space="0" w:color="auto"/>
              <w:right w:val="single" w:sz="4" w:space="0" w:color="auto"/>
            </w:tcBorders>
          </w:tcPr>
          <w:p w14:paraId="23C3BAD6" w14:textId="77777777" w:rsidR="008A67BD" w:rsidRPr="008C4583" w:rsidRDefault="008A67BD" w:rsidP="00CE449F">
            <w:pPr>
              <w:autoSpaceDE w:val="0"/>
              <w:autoSpaceDN w:val="0"/>
              <w:adjustRightInd w:val="0"/>
              <w:rPr>
                <w:rFonts w:eastAsia="Times New Roman"/>
              </w:rPr>
            </w:pPr>
            <w:hyperlink r:id="rId300" w:history="1">
              <w:r w:rsidRPr="004A525B">
                <w:rPr>
                  <w:rStyle w:val="Hyperlink"/>
                  <w:rFonts w:eastAsia="Times New Roman"/>
                </w:rPr>
                <w:t>Direct Award</w:t>
              </w:r>
            </w:hyperlink>
            <w:r>
              <w:t xml:space="preserve"> in Special Cases.</w:t>
            </w:r>
          </w:p>
        </w:tc>
        <w:tc>
          <w:tcPr>
            <w:tcW w:w="9780" w:type="dxa"/>
            <w:tcBorders>
              <w:top w:val="single" w:sz="4" w:space="0" w:color="auto"/>
              <w:left w:val="single" w:sz="4" w:space="0" w:color="auto"/>
              <w:bottom w:val="single" w:sz="4" w:space="0" w:color="auto"/>
              <w:right w:val="single" w:sz="4" w:space="0" w:color="auto"/>
            </w:tcBorders>
          </w:tcPr>
          <w:p w14:paraId="26E359FE" w14:textId="77777777" w:rsidR="008A67BD" w:rsidRPr="004E51F0" w:rsidRDefault="008A67BD" w:rsidP="00CE449F">
            <w:pPr>
              <w:autoSpaceDE w:val="0"/>
              <w:autoSpaceDN w:val="0"/>
              <w:adjustRightInd w:val="0"/>
              <w:rPr>
                <w:rFonts w:eastAsia="Times New Roman"/>
              </w:rPr>
            </w:pPr>
            <w:proofErr w:type="gramStart"/>
            <w:r>
              <w:rPr>
                <w:rFonts w:eastAsia="Times New Roman"/>
              </w:rPr>
              <w:t>Entering into</w:t>
            </w:r>
            <w:proofErr w:type="gramEnd"/>
            <w:r>
              <w:rPr>
                <w:rFonts w:eastAsia="Times New Roman"/>
              </w:rPr>
              <w:t xml:space="preserve"> a Contract where no competition has taken place. Either by using Direct Award in Special Cases</w:t>
            </w:r>
          </w:p>
        </w:tc>
      </w:tr>
      <w:tr w:rsidR="00CE18F8" w:rsidRPr="00CE18F8" w14:paraId="4AD3D61C" w14:textId="77777777" w:rsidTr="780CBA4F">
        <w:trPr>
          <w:trHeight w:val="910"/>
        </w:trPr>
        <w:tc>
          <w:tcPr>
            <w:tcW w:w="3148" w:type="dxa"/>
          </w:tcPr>
          <w:p w14:paraId="5E6EFF31" w14:textId="77777777" w:rsidR="00CE18F8" w:rsidRPr="00CE18F8" w:rsidRDefault="00CE18F8" w:rsidP="00CE18F8">
            <w:pPr>
              <w:autoSpaceDE w:val="0"/>
              <w:autoSpaceDN w:val="0"/>
              <w:adjustRightInd w:val="0"/>
              <w:rPr>
                <w:rFonts w:eastAsia="Times New Roman"/>
                <w:color w:val="000000"/>
                <w:szCs w:val="24"/>
              </w:rPr>
            </w:pPr>
            <w:hyperlink r:id="rId301" w:history="1">
              <w:r w:rsidRPr="00CE18F8">
                <w:rPr>
                  <w:rFonts w:eastAsia="Times New Roman"/>
                  <w:color w:val="0000FF"/>
                  <w:szCs w:val="24"/>
                  <w:u w:val="single"/>
                </w:rPr>
                <w:t>Dynamic Market</w:t>
              </w:r>
            </w:hyperlink>
          </w:p>
        </w:tc>
        <w:tc>
          <w:tcPr>
            <w:tcW w:w="9780" w:type="dxa"/>
          </w:tcPr>
          <w:p w14:paraId="6340DFB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Arrangement for the purpose of the Council awarding Public Contract by reference to Suppliers’ participation in the arrangements.</w:t>
            </w:r>
          </w:p>
        </w:tc>
      </w:tr>
      <w:tr w:rsidR="00BB5BEC" w:rsidRPr="008C4583" w14:paraId="0627B36C" w14:textId="77777777" w:rsidTr="00BB5BEC">
        <w:trPr>
          <w:trHeight w:val="910"/>
        </w:trPr>
        <w:tc>
          <w:tcPr>
            <w:tcW w:w="3148" w:type="dxa"/>
          </w:tcPr>
          <w:p w14:paraId="2F9CF933" w14:textId="77777777" w:rsidR="00BB5BEC" w:rsidRDefault="00BB5BEC" w:rsidP="00CE449F">
            <w:pPr>
              <w:autoSpaceDE w:val="0"/>
              <w:autoSpaceDN w:val="0"/>
              <w:adjustRightInd w:val="0"/>
            </w:pPr>
            <w:hyperlink r:id="rId302" w:history="1">
              <w:r w:rsidRPr="00F548ED">
                <w:rPr>
                  <w:rStyle w:val="Hyperlink"/>
                </w:rPr>
                <w:t>Economic Crime and Corporate Transparency Act</w:t>
              </w:r>
            </w:hyperlink>
            <w:r>
              <w:t xml:space="preserve"> (ECCTA) 2023</w:t>
            </w:r>
          </w:p>
        </w:tc>
        <w:tc>
          <w:tcPr>
            <w:tcW w:w="9780" w:type="dxa"/>
          </w:tcPr>
          <w:p w14:paraId="3410DE2A" w14:textId="77777777" w:rsidR="00BB5BEC" w:rsidRDefault="00BB5BEC" w:rsidP="00CE449F">
            <w:pPr>
              <w:autoSpaceDE w:val="0"/>
              <w:autoSpaceDN w:val="0"/>
              <w:adjustRightInd w:val="0"/>
              <w:rPr>
                <w:rFonts w:eastAsia="Times New Roman"/>
              </w:rPr>
            </w:pPr>
            <w:r>
              <w:rPr>
                <w:color w:val="1E1E1E"/>
                <w:shd w:val="clear" w:color="auto" w:fill="FFFFFF"/>
              </w:rPr>
              <w:t>An Act to make provision about economic crime and corporate transparency; to make further provision about companies, limited partnerships and other kinds of corporate entity; and to make provision about the registration of overseas entities.</w:t>
            </w:r>
          </w:p>
        </w:tc>
      </w:tr>
      <w:tr w:rsidR="00CE18F8" w:rsidRPr="00CE18F8" w14:paraId="594C6733" w14:textId="77777777" w:rsidTr="780CBA4F">
        <w:trPr>
          <w:trHeight w:val="555"/>
        </w:trPr>
        <w:tc>
          <w:tcPr>
            <w:tcW w:w="3148" w:type="dxa"/>
          </w:tcPr>
          <w:p w14:paraId="3BC9CD75" w14:textId="77777777" w:rsidR="00CE18F8" w:rsidRPr="00CE18F8" w:rsidRDefault="00CE18F8" w:rsidP="00CE18F8">
            <w:pPr>
              <w:autoSpaceDE w:val="0"/>
              <w:autoSpaceDN w:val="0"/>
              <w:adjustRightInd w:val="0"/>
              <w:rPr>
                <w:rFonts w:eastAsia="Times New Roman"/>
                <w:color w:val="000000"/>
                <w:szCs w:val="24"/>
              </w:rPr>
            </w:pPr>
            <w:hyperlink r:id="rId303" w:history="1">
              <w:r w:rsidRPr="00CE18F8">
                <w:rPr>
                  <w:rFonts w:eastAsia="Times New Roman"/>
                  <w:color w:val="0000FF"/>
                  <w:szCs w:val="24"/>
                  <w:u w:val="single"/>
                </w:rPr>
                <w:t>Excluded &amp; Excludable Suppliers</w:t>
              </w:r>
            </w:hyperlink>
          </w:p>
        </w:tc>
        <w:tc>
          <w:tcPr>
            <w:tcW w:w="9780" w:type="dxa"/>
          </w:tcPr>
          <w:p w14:paraId="47DBE0D0"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Supplier that can be excluded from a procurement in line with the discretionary or mandatory requirements for exclusion.</w:t>
            </w:r>
          </w:p>
        </w:tc>
      </w:tr>
      <w:tr w:rsidR="00CE18F8" w:rsidRPr="00CE18F8" w14:paraId="7AF0337A" w14:textId="77777777" w:rsidTr="780CBA4F">
        <w:trPr>
          <w:trHeight w:val="555"/>
        </w:trPr>
        <w:tc>
          <w:tcPr>
            <w:tcW w:w="3148" w:type="dxa"/>
          </w:tcPr>
          <w:p w14:paraId="631FEEFC"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Exempted Contracts</w:t>
            </w:r>
          </w:p>
        </w:tc>
        <w:tc>
          <w:tcPr>
            <w:tcW w:w="9780" w:type="dxa"/>
          </w:tcPr>
          <w:p w14:paraId="5B20231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Contracting Activity that is not covered by the Procurement Act 2023.</w:t>
            </w:r>
          </w:p>
        </w:tc>
      </w:tr>
      <w:tr w:rsidR="00CE18F8" w:rsidRPr="00CE18F8" w14:paraId="432482F5" w14:textId="77777777" w:rsidTr="780CBA4F">
        <w:trPr>
          <w:trHeight w:val="555"/>
        </w:trPr>
        <w:tc>
          <w:tcPr>
            <w:tcW w:w="3148" w:type="dxa"/>
          </w:tcPr>
          <w:p w14:paraId="6BF3B9A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Extension</w:t>
            </w:r>
          </w:p>
        </w:tc>
        <w:tc>
          <w:tcPr>
            <w:tcW w:w="9780" w:type="dxa"/>
          </w:tcPr>
          <w:p w14:paraId="0025BF32"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Facility to extend a Contract term. </w:t>
            </w:r>
          </w:p>
        </w:tc>
      </w:tr>
      <w:tr w:rsidR="00CE18F8" w:rsidRPr="00CE18F8" w14:paraId="64FE3A1E" w14:textId="77777777" w:rsidTr="780CBA4F">
        <w:trPr>
          <w:trHeight w:val="650"/>
        </w:trPr>
        <w:tc>
          <w:tcPr>
            <w:tcW w:w="3148" w:type="dxa"/>
          </w:tcPr>
          <w:p w14:paraId="6AC0C7C5"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Financial Regulations</w:t>
            </w:r>
          </w:p>
        </w:tc>
        <w:tc>
          <w:tcPr>
            <w:tcW w:w="9780" w:type="dxa"/>
          </w:tcPr>
          <w:p w14:paraId="00BCC5D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Financial regulations forming part of the </w:t>
            </w:r>
            <w:hyperlink r:id="rId304" w:history="1">
              <w:r w:rsidRPr="00CE18F8">
                <w:rPr>
                  <w:rFonts w:eastAsia="Times New Roman"/>
                  <w:color w:val="0000FF"/>
                  <w:szCs w:val="24"/>
                  <w:u w:val="single"/>
                </w:rPr>
                <w:t>Council’s Constitution</w:t>
              </w:r>
            </w:hyperlink>
            <w:r w:rsidRPr="00CE18F8">
              <w:rPr>
                <w:rFonts w:eastAsia="Times New Roman"/>
                <w:color w:val="000000"/>
                <w:szCs w:val="24"/>
              </w:rPr>
              <w:t>; that set out financial management regulations for the council.</w:t>
            </w:r>
          </w:p>
        </w:tc>
      </w:tr>
      <w:tr w:rsidR="00CE18F8" w:rsidRPr="00CE18F8" w14:paraId="5F96FADE" w14:textId="77777777" w:rsidTr="780CBA4F">
        <w:trPr>
          <w:trHeight w:val="1076"/>
        </w:trPr>
        <w:tc>
          <w:tcPr>
            <w:tcW w:w="3148" w:type="dxa"/>
          </w:tcPr>
          <w:p w14:paraId="08088485"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Framework Agreement</w:t>
            </w:r>
          </w:p>
        </w:tc>
        <w:tc>
          <w:tcPr>
            <w:tcW w:w="9780" w:type="dxa"/>
          </w:tcPr>
          <w:p w14:paraId="49D0854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An agreement with Suppliers which sets out the terms and conditions under which specific purchases can be made throughout the term of the agreement and which where necessary has been Tendered in accordance with Procurement Legislation.</w:t>
            </w:r>
          </w:p>
        </w:tc>
      </w:tr>
      <w:tr w:rsidR="00CE18F8" w:rsidRPr="00CE18F8" w14:paraId="448A3140" w14:textId="77777777" w:rsidTr="780CBA4F">
        <w:trPr>
          <w:trHeight w:val="524"/>
        </w:trPr>
        <w:tc>
          <w:tcPr>
            <w:tcW w:w="3148" w:type="dxa"/>
          </w:tcPr>
          <w:p w14:paraId="3E230851" w14:textId="0F7714E7" w:rsidR="00CE18F8" w:rsidRPr="00CE18F8" w:rsidRDefault="00CE18F8" w:rsidP="00CE18F8">
            <w:pPr>
              <w:autoSpaceDE w:val="0"/>
              <w:autoSpaceDN w:val="0"/>
              <w:adjustRightInd w:val="0"/>
              <w:rPr>
                <w:rFonts w:eastAsia="Times New Roman"/>
                <w:color w:val="000000"/>
                <w:szCs w:val="24"/>
              </w:rPr>
            </w:pPr>
            <w:hyperlink r:id="rId305" w:history="1">
              <w:r w:rsidRPr="008C7248">
                <w:rPr>
                  <w:rStyle w:val="Hyperlink"/>
                  <w:rFonts w:eastAsia="Times New Roman"/>
                  <w:szCs w:val="24"/>
                </w:rPr>
                <w:t>Gateway Report</w:t>
              </w:r>
            </w:hyperlink>
          </w:p>
        </w:tc>
        <w:tc>
          <w:tcPr>
            <w:tcW w:w="9780" w:type="dxa"/>
          </w:tcPr>
          <w:p w14:paraId="6102D3F4"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Report used as a ‘gateway’ in the Procurement Assurance Process at key stages of the procurement cycle.</w:t>
            </w:r>
          </w:p>
        </w:tc>
      </w:tr>
      <w:tr w:rsidR="00CE18F8" w:rsidRPr="00CE18F8" w14:paraId="2D4D80FA" w14:textId="77777777" w:rsidTr="780CBA4F">
        <w:trPr>
          <w:trHeight w:val="524"/>
        </w:trPr>
        <w:tc>
          <w:tcPr>
            <w:tcW w:w="3148" w:type="dxa"/>
          </w:tcPr>
          <w:p w14:paraId="04903686"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Goods</w:t>
            </w:r>
          </w:p>
        </w:tc>
        <w:tc>
          <w:tcPr>
            <w:tcW w:w="9780" w:type="dxa"/>
          </w:tcPr>
          <w:p w14:paraId="2B887717" w14:textId="77777777" w:rsidR="00CE18F8" w:rsidRPr="00CE18F8" w:rsidRDefault="00CE18F8" w:rsidP="00CE18F8">
            <w:pPr>
              <w:autoSpaceDE w:val="0"/>
              <w:autoSpaceDN w:val="0"/>
              <w:adjustRightInd w:val="0"/>
              <w:jc w:val="both"/>
              <w:rPr>
                <w:rFonts w:eastAsia="Times New Roman"/>
                <w:color w:val="000000"/>
                <w:szCs w:val="24"/>
                <w:lang w:val="en"/>
              </w:rPr>
            </w:pPr>
            <w:r w:rsidRPr="00CE18F8">
              <w:rPr>
                <w:rFonts w:eastAsia="Times New Roman"/>
                <w:color w:val="000000"/>
                <w:szCs w:val="24"/>
              </w:rPr>
              <w:t>Tangible products that can be consumable or non-consumable.</w:t>
            </w:r>
          </w:p>
        </w:tc>
      </w:tr>
      <w:tr w:rsidR="00CE18F8" w:rsidRPr="00CE18F8" w14:paraId="7EC7EEBE" w14:textId="77777777" w:rsidTr="780CBA4F">
        <w:trPr>
          <w:trHeight w:val="728"/>
        </w:trPr>
        <w:tc>
          <w:tcPr>
            <w:tcW w:w="3148" w:type="dxa"/>
            <w:tcBorders>
              <w:top w:val="single" w:sz="4" w:space="0" w:color="auto"/>
              <w:left w:val="single" w:sz="4" w:space="0" w:color="auto"/>
              <w:bottom w:val="single" w:sz="4" w:space="0" w:color="auto"/>
              <w:right w:val="single" w:sz="4" w:space="0" w:color="auto"/>
            </w:tcBorders>
          </w:tcPr>
          <w:p w14:paraId="1159C593" w14:textId="77777777" w:rsidR="00CE18F8" w:rsidRPr="00CE18F8" w:rsidRDefault="00CE18F8" w:rsidP="00CE18F8">
            <w:pPr>
              <w:autoSpaceDE w:val="0"/>
              <w:autoSpaceDN w:val="0"/>
              <w:adjustRightInd w:val="0"/>
              <w:rPr>
                <w:rFonts w:eastAsia="Times New Roman"/>
                <w:color w:val="000000"/>
                <w:szCs w:val="24"/>
              </w:rPr>
            </w:pPr>
            <w:hyperlink r:id="rId306" w:history="1">
              <w:r w:rsidRPr="00CE18F8">
                <w:rPr>
                  <w:rFonts w:eastAsia="Times New Roman"/>
                  <w:color w:val="0000FF"/>
                  <w:szCs w:val="24"/>
                  <w:u w:val="single"/>
                </w:rPr>
                <w:t>Hamburg</w:t>
              </w:r>
            </w:hyperlink>
          </w:p>
        </w:tc>
        <w:tc>
          <w:tcPr>
            <w:tcW w:w="9780" w:type="dxa"/>
            <w:tcBorders>
              <w:top w:val="single" w:sz="4" w:space="0" w:color="auto"/>
              <w:left w:val="single" w:sz="4" w:space="0" w:color="auto"/>
              <w:bottom w:val="single" w:sz="4" w:space="0" w:color="auto"/>
              <w:right w:val="single" w:sz="4" w:space="0" w:color="auto"/>
            </w:tcBorders>
          </w:tcPr>
          <w:p w14:paraId="3BFD4835" w14:textId="77777777" w:rsidR="00CE18F8" w:rsidRPr="00CE18F8" w:rsidRDefault="00CE18F8" w:rsidP="00CE18F8">
            <w:pPr>
              <w:autoSpaceDE w:val="0"/>
              <w:autoSpaceDN w:val="0"/>
              <w:adjustRightInd w:val="0"/>
              <w:jc w:val="both"/>
              <w:rPr>
                <w:rFonts w:eastAsia="Times New Roman"/>
                <w:color w:val="000000"/>
                <w:szCs w:val="24"/>
              </w:rPr>
            </w:pPr>
            <w:r w:rsidRPr="00CE18F8">
              <w:rPr>
                <w:color w:val="000000"/>
                <w:szCs w:val="24"/>
              </w:rPr>
              <w:t xml:space="preserve">Hamburg means Contract </w:t>
            </w:r>
            <w:proofErr w:type="gramStart"/>
            <w:r w:rsidRPr="00CE18F8">
              <w:rPr>
                <w:color w:val="000000"/>
                <w:szCs w:val="24"/>
              </w:rPr>
              <w:t>entered into</w:t>
            </w:r>
            <w:proofErr w:type="gramEnd"/>
            <w:r w:rsidRPr="00CE18F8">
              <w:rPr>
                <w:color w:val="000000"/>
                <w:szCs w:val="24"/>
              </w:rPr>
              <w:t xml:space="preserve"> between two or more contracting authorities with the aim of achieving common objectives in connection with the exercise of their public function and carried out in the public interest.</w:t>
            </w:r>
          </w:p>
        </w:tc>
      </w:tr>
      <w:tr w:rsidR="00CE18F8" w:rsidRPr="00CE18F8" w14:paraId="437D8F4F" w14:textId="77777777" w:rsidTr="780CBA4F">
        <w:trPr>
          <w:trHeight w:val="437"/>
        </w:trPr>
        <w:tc>
          <w:tcPr>
            <w:tcW w:w="3148" w:type="dxa"/>
          </w:tcPr>
          <w:p w14:paraId="571EF8E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Health and Wellbeing Strategy</w:t>
            </w:r>
          </w:p>
        </w:tc>
        <w:tc>
          <w:tcPr>
            <w:tcW w:w="9780" w:type="dxa"/>
          </w:tcPr>
          <w:p w14:paraId="5A3F250F" w14:textId="77777777" w:rsidR="00CE18F8" w:rsidRPr="00CE18F8" w:rsidRDefault="00CE18F8" w:rsidP="00CE18F8">
            <w:pPr>
              <w:autoSpaceDE w:val="0"/>
              <w:autoSpaceDN w:val="0"/>
              <w:adjustRightInd w:val="0"/>
              <w:jc w:val="both"/>
              <w:rPr>
                <w:rFonts w:eastAsia="Times New Roman"/>
                <w:color w:val="000000"/>
                <w:szCs w:val="24"/>
                <w:lang w:val="en"/>
              </w:rPr>
            </w:pPr>
            <w:r w:rsidRPr="00CE18F8">
              <w:rPr>
                <w:rFonts w:eastAsia="Times New Roman"/>
                <w:color w:val="000000"/>
                <w:szCs w:val="24"/>
                <w:lang w:val="en"/>
              </w:rPr>
              <w:t>Council Policy to improve the health and wellbeing of staff and residents of the borough.</w:t>
            </w:r>
          </w:p>
        </w:tc>
      </w:tr>
      <w:tr w:rsidR="00CE18F8" w:rsidRPr="00CE18F8" w14:paraId="0BA1BCA2" w14:textId="77777777" w:rsidTr="780CBA4F">
        <w:trPr>
          <w:trHeight w:val="437"/>
        </w:trPr>
        <w:tc>
          <w:tcPr>
            <w:tcW w:w="3148" w:type="dxa"/>
          </w:tcPr>
          <w:p w14:paraId="42EFA1E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Health Services</w:t>
            </w:r>
          </w:p>
        </w:tc>
        <w:tc>
          <w:tcPr>
            <w:tcW w:w="9780" w:type="dxa"/>
          </w:tcPr>
          <w:p w14:paraId="7E2279A5" w14:textId="77777777" w:rsidR="00CE18F8" w:rsidRPr="00CE18F8" w:rsidRDefault="00CE18F8" w:rsidP="00CE18F8">
            <w:pPr>
              <w:autoSpaceDE w:val="0"/>
              <w:autoSpaceDN w:val="0"/>
              <w:adjustRightInd w:val="0"/>
              <w:jc w:val="both"/>
              <w:rPr>
                <w:rFonts w:eastAsia="Times New Roman"/>
                <w:color w:val="000000"/>
                <w:szCs w:val="24"/>
                <w:lang w:val="en"/>
              </w:rPr>
            </w:pPr>
            <w:r w:rsidRPr="00CE18F8">
              <w:rPr>
                <w:rFonts w:eastAsia="Times New Roman"/>
                <w:color w:val="000000"/>
                <w:szCs w:val="24"/>
                <w:lang w:val="en"/>
              </w:rPr>
              <w:t>Contracts that provide Services relating to health care provision but not social care.</w:t>
            </w:r>
          </w:p>
        </w:tc>
      </w:tr>
      <w:tr w:rsidR="00CE18F8" w:rsidRPr="00CE18F8" w14:paraId="38985DB6" w14:textId="77777777" w:rsidTr="780CBA4F">
        <w:trPr>
          <w:trHeight w:val="437"/>
        </w:trPr>
        <w:tc>
          <w:tcPr>
            <w:tcW w:w="3148" w:type="dxa"/>
          </w:tcPr>
          <w:p w14:paraId="56CE58E9" w14:textId="77777777" w:rsidR="00CE18F8" w:rsidRPr="00CE18F8" w:rsidRDefault="00CE18F8" w:rsidP="00CE18F8">
            <w:pPr>
              <w:autoSpaceDE w:val="0"/>
              <w:autoSpaceDN w:val="0"/>
              <w:adjustRightInd w:val="0"/>
              <w:rPr>
                <w:rFonts w:eastAsia="Times New Roman"/>
                <w:color w:val="000000"/>
                <w:szCs w:val="24"/>
              </w:rPr>
            </w:pPr>
            <w:hyperlink r:id="rId307" w:history="1">
              <w:r w:rsidRPr="00CE18F8">
                <w:rPr>
                  <w:rFonts w:eastAsia="Times New Roman"/>
                  <w:color w:val="0000FF"/>
                  <w:szCs w:val="24"/>
                  <w:u w:val="single"/>
                </w:rPr>
                <w:t>Horizontal Arrangement</w:t>
              </w:r>
            </w:hyperlink>
            <w:r w:rsidRPr="00CE18F8">
              <w:rPr>
                <w:rFonts w:eastAsia="Times New Roman"/>
                <w:color w:val="000000"/>
                <w:szCs w:val="24"/>
              </w:rPr>
              <w:t xml:space="preserve"> </w:t>
            </w:r>
          </w:p>
        </w:tc>
        <w:tc>
          <w:tcPr>
            <w:tcW w:w="9780" w:type="dxa"/>
          </w:tcPr>
          <w:p w14:paraId="4535B61D" w14:textId="77777777" w:rsidR="00CE18F8" w:rsidRPr="00CE18F8" w:rsidRDefault="00CE18F8" w:rsidP="00CE18F8">
            <w:pPr>
              <w:jc w:val="both"/>
              <w:textAlignment w:val="baseline"/>
              <w:rPr>
                <w:rFonts w:ascii="Times New Roman" w:eastAsia="Times New Roman" w:hAnsi="Times New Roman" w:cs="Times New Roman"/>
                <w:szCs w:val="24"/>
                <w:lang w:val="en" w:eastAsia="en-GB"/>
              </w:rPr>
            </w:pPr>
            <w:r w:rsidRPr="00CE18F8">
              <w:rPr>
                <w:rFonts w:eastAsia="Times New Roman"/>
                <w:szCs w:val="24"/>
                <w:lang w:val="en-US" w:eastAsia="en-GB"/>
              </w:rPr>
              <w:t xml:space="preserve">Contract or arrangement with another authority with the aim of achieving objectives the authorities have in common in connection with the exercise of their public functions, </w:t>
            </w:r>
            <w:r w:rsidRPr="00CE18F8">
              <w:rPr>
                <w:rFonts w:eastAsia="Times New Roman"/>
                <w:szCs w:val="24"/>
                <w:lang w:eastAsia="en-GB"/>
              </w:rPr>
              <w:t>solely</w:t>
            </w:r>
            <w:r w:rsidRPr="00CE18F8">
              <w:rPr>
                <w:rFonts w:eastAsia="Times New Roman"/>
                <w:szCs w:val="24"/>
                <w:lang w:val="en-US" w:eastAsia="en-GB"/>
              </w:rPr>
              <w:t xml:space="preserve"> in </w:t>
            </w:r>
            <w:proofErr w:type="gramStart"/>
            <w:r w:rsidRPr="00CE18F8">
              <w:rPr>
                <w:rFonts w:eastAsia="Times New Roman"/>
                <w:szCs w:val="24"/>
                <w:lang w:val="en-US" w:eastAsia="en-GB"/>
              </w:rPr>
              <w:t>the public</w:t>
            </w:r>
            <w:proofErr w:type="gramEnd"/>
            <w:r w:rsidRPr="00CE18F8">
              <w:rPr>
                <w:rFonts w:eastAsia="Times New Roman"/>
                <w:szCs w:val="24"/>
                <w:lang w:val="en-US" w:eastAsia="en-GB"/>
              </w:rPr>
              <w:t xml:space="preserve"> interest.</w:t>
            </w:r>
          </w:p>
        </w:tc>
      </w:tr>
      <w:tr w:rsidR="00CE18F8" w:rsidRPr="00CE18F8" w14:paraId="7A219190" w14:textId="77777777" w:rsidTr="780CBA4F">
        <w:trPr>
          <w:trHeight w:val="416"/>
        </w:trPr>
        <w:tc>
          <w:tcPr>
            <w:tcW w:w="3148" w:type="dxa"/>
          </w:tcPr>
          <w:p w14:paraId="484FED87" w14:textId="77777777" w:rsidR="00CE18F8" w:rsidRPr="00CE18F8" w:rsidRDefault="00CE18F8" w:rsidP="00CE18F8">
            <w:pPr>
              <w:autoSpaceDE w:val="0"/>
              <w:autoSpaceDN w:val="0"/>
              <w:adjustRightInd w:val="0"/>
              <w:rPr>
                <w:rFonts w:eastAsia="Times New Roman"/>
                <w:color w:val="000000"/>
                <w:szCs w:val="24"/>
              </w:rPr>
            </w:pPr>
            <w:hyperlink r:id="rId308" w:history="1">
              <w:r w:rsidRPr="00CE18F8">
                <w:rPr>
                  <w:rFonts w:eastAsia="Times New Roman"/>
                  <w:color w:val="0000FF"/>
                  <w:szCs w:val="24"/>
                  <w:u w:val="single"/>
                </w:rPr>
                <w:t>IR35 Rules</w:t>
              </w:r>
            </w:hyperlink>
          </w:p>
        </w:tc>
        <w:tc>
          <w:tcPr>
            <w:tcW w:w="9780" w:type="dxa"/>
          </w:tcPr>
          <w:p w14:paraId="3D5828C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HRMC regulations regarding working regulations and TAX for agency workers, interims and consultants.</w:t>
            </w:r>
          </w:p>
        </w:tc>
      </w:tr>
      <w:tr w:rsidR="00CE18F8" w:rsidRPr="00CE18F8" w14:paraId="4A515D0F" w14:textId="77777777" w:rsidTr="780CBA4F">
        <w:trPr>
          <w:trHeight w:val="416"/>
        </w:trPr>
        <w:tc>
          <w:tcPr>
            <w:tcW w:w="3148" w:type="dxa"/>
          </w:tcPr>
          <w:p w14:paraId="74DA4CC0" w14:textId="77777777" w:rsidR="00CE18F8" w:rsidRPr="00CE18F8" w:rsidRDefault="00CE18F8" w:rsidP="00CE18F8">
            <w:pPr>
              <w:autoSpaceDE w:val="0"/>
              <w:autoSpaceDN w:val="0"/>
              <w:adjustRightInd w:val="0"/>
              <w:rPr>
                <w:rFonts w:eastAsia="Times New Roman"/>
                <w:color w:val="000000"/>
                <w:szCs w:val="24"/>
              </w:rPr>
            </w:pPr>
            <w:hyperlink r:id="rId309" w:history="1">
              <w:r w:rsidRPr="00CE18F8">
                <w:rPr>
                  <w:rFonts w:eastAsia="Times New Roman"/>
                  <w:color w:val="0000FF"/>
                  <w:szCs w:val="24"/>
                  <w:u w:val="single"/>
                </w:rPr>
                <w:t>Key Decision</w:t>
              </w:r>
            </w:hyperlink>
            <w:r w:rsidRPr="00CE18F8">
              <w:rPr>
                <w:rFonts w:eastAsia="Times New Roman"/>
                <w:color w:val="000000"/>
                <w:szCs w:val="24"/>
              </w:rPr>
              <w:t xml:space="preserve"> </w:t>
            </w:r>
          </w:p>
        </w:tc>
        <w:tc>
          <w:tcPr>
            <w:tcW w:w="9780" w:type="dxa"/>
          </w:tcPr>
          <w:p w14:paraId="75BF634C"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Council’s governance process for projects that meet the </w:t>
            </w:r>
            <w:hyperlink r:id="rId310">
              <w:r w:rsidRPr="00CE18F8">
                <w:rPr>
                  <w:color w:val="0000FF"/>
                  <w:szCs w:val="24"/>
                  <w:u w:val="single"/>
                </w:rPr>
                <w:t>Key Decisions</w:t>
              </w:r>
            </w:hyperlink>
            <w:r w:rsidRPr="00CE18F8">
              <w:rPr>
                <w:rFonts w:eastAsia="Times New Roman"/>
                <w:color w:val="000000"/>
                <w:szCs w:val="24"/>
              </w:rPr>
              <w:t xml:space="preserve"> criteria.</w:t>
            </w:r>
          </w:p>
        </w:tc>
      </w:tr>
      <w:tr w:rsidR="00CE18F8" w:rsidRPr="00CE18F8" w14:paraId="0FDA2499" w14:textId="77777777" w:rsidTr="780CBA4F">
        <w:trPr>
          <w:trHeight w:val="606"/>
        </w:trPr>
        <w:tc>
          <w:tcPr>
            <w:tcW w:w="3148" w:type="dxa"/>
            <w:tcBorders>
              <w:top w:val="single" w:sz="4" w:space="0" w:color="auto"/>
              <w:left w:val="single" w:sz="4" w:space="0" w:color="auto"/>
              <w:bottom w:val="single" w:sz="4" w:space="0" w:color="auto"/>
              <w:right w:val="single" w:sz="4" w:space="0" w:color="auto"/>
            </w:tcBorders>
          </w:tcPr>
          <w:p w14:paraId="2E6BEB6E" w14:textId="77777777" w:rsidR="00CE18F8" w:rsidRPr="00CE18F8" w:rsidRDefault="00CE18F8" w:rsidP="00CE18F8">
            <w:pPr>
              <w:jc w:val="both"/>
              <w:rPr>
                <w:rFonts w:eastAsia="Times New Roman" w:cs="Times New Roman"/>
                <w:color w:val="000000"/>
                <w:szCs w:val="20"/>
              </w:rPr>
            </w:pPr>
            <w:hyperlink r:id="rId311" w:history="1">
              <w:r w:rsidRPr="00CE18F8">
                <w:rPr>
                  <w:rFonts w:eastAsia="Times New Roman" w:cs="Times New Roman"/>
                  <w:color w:val="0000FF"/>
                  <w:szCs w:val="20"/>
                  <w:u w:val="single"/>
                </w:rPr>
                <w:t>Known Risk</w:t>
              </w:r>
            </w:hyperlink>
            <w:r w:rsidRPr="00CE18F8">
              <w:rPr>
                <w:rFonts w:eastAsia="Times New Roman" w:cs="Times New Roman"/>
                <w:color w:val="000000"/>
                <w:szCs w:val="20"/>
              </w:rPr>
              <w:t xml:space="preserve"> </w:t>
            </w:r>
          </w:p>
          <w:p w14:paraId="7D33B2C6" w14:textId="77777777" w:rsidR="00CE18F8" w:rsidRPr="00CE18F8" w:rsidRDefault="00CE18F8" w:rsidP="00CE18F8">
            <w:pPr>
              <w:autoSpaceDE w:val="0"/>
              <w:autoSpaceDN w:val="0"/>
              <w:adjustRightInd w:val="0"/>
              <w:ind w:right="90"/>
              <w:rPr>
                <w:rFonts w:eastAsia="Times New Roman"/>
                <w:color w:val="000000"/>
                <w:szCs w:val="24"/>
              </w:rPr>
            </w:pPr>
          </w:p>
        </w:tc>
        <w:tc>
          <w:tcPr>
            <w:tcW w:w="9780" w:type="dxa"/>
            <w:tcBorders>
              <w:top w:val="single" w:sz="4" w:space="0" w:color="auto"/>
              <w:left w:val="single" w:sz="4" w:space="0" w:color="auto"/>
              <w:bottom w:val="single" w:sz="4" w:space="0" w:color="auto"/>
              <w:right w:val="single" w:sz="4" w:space="0" w:color="auto"/>
            </w:tcBorders>
          </w:tcPr>
          <w:p w14:paraId="435E51A3" w14:textId="77777777" w:rsidR="00CE18F8" w:rsidRPr="00CE18F8" w:rsidRDefault="00CE18F8" w:rsidP="00CE18F8">
            <w:pPr>
              <w:jc w:val="both"/>
              <w:rPr>
                <w:color w:val="000000"/>
                <w:szCs w:val="24"/>
              </w:rPr>
            </w:pPr>
            <w:r w:rsidRPr="00CE18F8">
              <w:rPr>
                <w:color w:val="000000"/>
                <w:szCs w:val="24"/>
              </w:rPr>
              <w:t>Means:</w:t>
            </w:r>
          </w:p>
          <w:p w14:paraId="146EAFDC" w14:textId="77777777" w:rsidR="00CE18F8" w:rsidRPr="00CE18F8" w:rsidRDefault="00CE18F8" w:rsidP="00CE18F8">
            <w:pPr>
              <w:numPr>
                <w:ilvl w:val="3"/>
                <w:numId w:val="89"/>
              </w:numPr>
              <w:ind w:left="375" w:hanging="284"/>
              <w:jc w:val="both"/>
              <w:rPr>
                <w:rFonts w:eastAsia="Times New Roman" w:cs="Times New Roman"/>
                <w:color w:val="000000"/>
                <w:szCs w:val="20"/>
              </w:rPr>
            </w:pPr>
            <w:r w:rsidRPr="00CE18F8">
              <w:rPr>
                <w:rFonts w:eastAsia="Times New Roman" w:cs="Times New Roman"/>
                <w:color w:val="000000"/>
                <w:szCs w:val="20"/>
              </w:rPr>
              <w:t>Could jeopardise the satisfactory performance of the contract, but</w:t>
            </w:r>
          </w:p>
          <w:p w14:paraId="755D55FF" w14:textId="77777777" w:rsidR="00CE18F8" w:rsidRPr="00CE18F8" w:rsidRDefault="00CE18F8" w:rsidP="00CE18F8">
            <w:pPr>
              <w:numPr>
                <w:ilvl w:val="3"/>
                <w:numId w:val="89"/>
              </w:numPr>
              <w:ind w:left="375" w:hanging="284"/>
              <w:jc w:val="both"/>
              <w:rPr>
                <w:rFonts w:eastAsia="Times New Roman" w:cs="Times New Roman"/>
                <w:color w:val="000000"/>
                <w:szCs w:val="20"/>
              </w:rPr>
            </w:pPr>
            <w:r w:rsidRPr="00CE18F8">
              <w:rPr>
                <w:rFonts w:eastAsia="Times New Roman" w:cs="Times New Roman"/>
                <w:color w:val="000000"/>
                <w:szCs w:val="20"/>
              </w:rPr>
              <w:t>Because of its nature, could not be addressed in the Contract as awarded and</w:t>
            </w:r>
          </w:p>
          <w:p w14:paraId="18B917FE" w14:textId="77777777" w:rsidR="00CE18F8" w:rsidRPr="00CE18F8" w:rsidRDefault="00CE18F8" w:rsidP="00CE18F8">
            <w:pPr>
              <w:numPr>
                <w:ilvl w:val="3"/>
                <w:numId w:val="89"/>
              </w:numPr>
              <w:ind w:left="375" w:hanging="284"/>
              <w:jc w:val="both"/>
              <w:rPr>
                <w:rFonts w:eastAsia="Times New Roman" w:cs="Times New Roman"/>
                <w:color w:val="000000"/>
                <w:szCs w:val="20"/>
              </w:rPr>
            </w:pPr>
            <w:r w:rsidRPr="00CE18F8">
              <w:rPr>
                <w:rFonts w:eastAsia="Times New Roman" w:cs="Times New Roman"/>
                <w:color w:val="000000"/>
                <w:szCs w:val="20"/>
              </w:rPr>
              <w:t>Was identified in the Tender or Transparency notice for award, detailing a description of the risk and possibility of modification</w:t>
            </w:r>
          </w:p>
        </w:tc>
      </w:tr>
      <w:tr w:rsidR="00CE18F8" w:rsidRPr="00CE18F8" w14:paraId="66F6452A" w14:textId="77777777" w:rsidTr="780CBA4F">
        <w:trPr>
          <w:trHeight w:val="363"/>
        </w:trPr>
        <w:tc>
          <w:tcPr>
            <w:tcW w:w="3148" w:type="dxa"/>
          </w:tcPr>
          <w:p w14:paraId="3EBAB356"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Legislation</w:t>
            </w:r>
          </w:p>
        </w:tc>
        <w:tc>
          <w:tcPr>
            <w:tcW w:w="9780" w:type="dxa"/>
          </w:tcPr>
          <w:p w14:paraId="1B7EB519" w14:textId="77777777" w:rsidR="00CE18F8" w:rsidRPr="00CE18F8" w:rsidRDefault="00CE18F8" w:rsidP="00CE18F8">
            <w:pPr>
              <w:autoSpaceDE w:val="0"/>
              <w:autoSpaceDN w:val="0"/>
              <w:adjustRightInd w:val="0"/>
              <w:jc w:val="both"/>
              <w:rPr>
                <w:rFonts w:eastAsia="Times New Roman"/>
                <w:color w:val="000000"/>
                <w:szCs w:val="24"/>
                <w:lang w:val="en-US"/>
              </w:rPr>
            </w:pPr>
            <w:r w:rsidRPr="00CE18F8">
              <w:rPr>
                <w:rFonts w:eastAsia="Times New Roman"/>
                <w:color w:val="000000"/>
                <w:szCs w:val="24"/>
                <w:lang w:val="en-US"/>
              </w:rPr>
              <w:t>Legal regulations set out by the Government.</w:t>
            </w:r>
          </w:p>
        </w:tc>
      </w:tr>
      <w:tr w:rsidR="00CE18F8" w:rsidRPr="00CE18F8" w14:paraId="6B2E950A" w14:textId="77777777" w:rsidTr="780CBA4F">
        <w:trPr>
          <w:trHeight w:val="1076"/>
        </w:trPr>
        <w:tc>
          <w:tcPr>
            <w:tcW w:w="3148" w:type="dxa"/>
          </w:tcPr>
          <w:p w14:paraId="10C8483C" w14:textId="77777777" w:rsidR="00CE18F8" w:rsidRPr="00CE18F8" w:rsidRDefault="00CE18F8" w:rsidP="00CE18F8">
            <w:pPr>
              <w:autoSpaceDE w:val="0"/>
              <w:autoSpaceDN w:val="0"/>
              <w:adjustRightInd w:val="0"/>
              <w:rPr>
                <w:rFonts w:eastAsia="Times New Roman"/>
                <w:color w:val="000000"/>
                <w:szCs w:val="24"/>
              </w:rPr>
            </w:pPr>
            <w:hyperlink r:id="rId312" w:history="1">
              <w:r w:rsidRPr="00CE18F8">
                <w:rPr>
                  <w:rFonts w:eastAsia="Times New Roman"/>
                  <w:color w:val="0000FF"/>
                  <w:szCs w:val="24"/>
                  <w:u w:val="single"/>
                </w:rPr>
                <w:t>Light Touch Services</w:t>
              </w:r>
            </w:hyperlink>
          </w:p>
        </w:tc>
        <w:tc>
          <w:tcPr>
            <w:tcW w:w="9780" w:type="dxa"/>
          </w:tcPr>
          <w:p w14:paraId="6E87CF74" w14:textId="77777777" w:rsidR="00CE18F8" w:rsidRPr="00CE18F8" w:rsidRDefault="00CE18F8" w:rsidP="00CE18F8">
            <w:pPr>
              <w:autoSpaceDE w:val="0"/>
              <w:autoSpaceDN w:val="0"/>
              <w:adjustRightInd w:val="0"/>
              <w:jc w:val="both"/>
              <w:rPr>
                <w:rFonts w:eastAsia="Times New Roman"/>
                <w:color w:val="000000"/>
                <w:szCs w:val="24"/>
                <w:lang w:val="en-US"/>
              </w:rPr>
            </w:pPr>
            <w:r w:rsidRPr="00CE18F8">
              <w:rPr>
                <w:rFonts w:eastAsia="Times New Roman"/>
                <w:color w:val="000000"/>
                <w:szCs w:val="24"/>
                <w:lang w:val="en-US"/>
              </w:rPr>
              <w:t>The Services set out in the Procurement Regulations 2024 that cover areas in Schedule 1; namely Adult social care and other areas listed in schedule 1 of the Procurement Regulations 2024.</w:t>
            </w:r>
          </w:p>
        </w:tc>
      </w:tr>
      <w:tr w:rsidR="00CE18F8" w:rsidRPr="00CE18F8" w14:paraId="6B62EF57" w14:textId="77777777" w:rsidTr="780CBA4F">
        <w:trPr>
          <w:trHeight w:val="514"/>
        </w:trPr>
        <w:tc>
          <w:tcPr>
            <w:tcW w:w="3148" w:type="dxa"/>
          </w:tcPr>
          <w:p w14:paraId="7518A33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Local Supplier</w:t>
            </w:r>
          </w:p>
        </w:tc>
        <w:tc>
          <w:tcPr>
            <w:tcW w:w="9780" w:type="dxa"/>
          </w:tcPr>
          <w:p w14:paraId="4D3AFF5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Supplier that is based in the London Borough of Enfield as defined by Enfield Post Code.</w:t>
            </w:r>
          </w:p>
        </w:tc>
      </w:tr>
      <w:tr w:rsidR="00CE18F8" w:rsidRPr="00CE18F8" w14:paraId="19754772" w14:textId="77777777" w:rsidTr="780CBA4F">
        <w:trPr>
          <w:trHeight w:val="514"/>
        </w:trPr>
        <w:tc>
          <w:tcPr>
            <w:tcW w:w="3148" w:type="dxa"/>
          </w:tcPr>
          <w:p w14:paraId="4D84E007" w14:textId="77777777" w:rsidR="00CE18F8" w:rsidRPr="00CE18F8" w:rsidRDefault="00CE18F8" w:rsidP="00CE18F8">
            <w:pPr>
              <w:autoSpaceDE w:val="0"/>
              <w:autoSpaceDN w:val="0"/>
              <w:adjustRightInd w:val="0"/>
              <w:rPr>
                <w:rFonts w:eastAsia="Times New Roman"/>
                <w:color w:val="000000"/>
                <w:szCs w:val="24"/>
              </w:rPr>
            </w:pPr>
            <w:hyperlink r:id="rId313" w:history="1">
              <w:r w:rsidRPr="00CE18F8">
                <w:rPr>
                  <w:rFonts w:eastAsia="Times New Roman"/>
                  <w:color w:val="0000FF"/>
                  <w:szCs w:val="24"/>
                  <w:u w:val="single"/>
                </w:rPr>
                <w:t>Modern Slavery Charter</w:t>
              </w:r>
            </w:hyperlink>
          </w:p>
        </w:tc>
        <w:tc>
          <w:tcPr>
            <w:tcW w:w="9780" w:type="dxa"/>
          </w:tcPr>
          <w:p w14:paraId="7D935D7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Charter signed by the Council to support the eradication of Modern Slavery; specifically, within the Council supply chain.</w:t>
            </w:r>
          </w:p>
        </w:tc>
      </w:tr>
      <w:tr w:rsidR="00CE18F8" w:rsidRPr="00CE18F8" w14:paraId="6A322423" w14:textId="77777777" w:rsidTr="780CBA4F">
        <w:trPr>
          <w:trHeight w:val="514"/>
        </w:trPr>
        <w:tc>
          <w:tcPr>
            <w:tcW w:w="3148" w:type="dxa"/>
          </w:tcPr>
          <w:p w14:paraId="4342904B" w14:textId="77777777" w:rsidR="00CE18F8" w:rsidRPr="00CE18F8" w:rsidRDefault="00CE18F8" w:rsidP="00CE18F8">
            <w:pPr>
              <w:autoSpaceDE w:val="0"/>
              <w:autoSpaceDN w:val="0"/>
              <w:adjustRightInd w:val="0"/>
              <w:rPr>
                <w:rFonts w:eastAsia="Times New Roman"/>
                <w:color w:val="000000"/>
                <w:szCs w:val="24"/>
              </w:rPr>
            </w:pPr>
            <w:hyperlink r:id="rId314" w:history="1">
              <w:r w:rsidRPr="00CE18F8">
                <w:rPr>
                  <w:rFonts w:eastAsia="Times New Roman"/>
                  <w:color w:val="0000FF"/>
                  <w:szCs w:val="24"/>
                  <w:u w:val="single"/>
                </w:rPr>
                <w:t>Non-Key Officer Report</w:t>
              </w:r>
            </w:hyperlink>
            <w:r w:rsidRPr="00CE18F8">
              <w:rPr>
                <w:color w:val="000000"/>
                <w:szCs w:val="24"/>
              </w:rPr>
              <w:t xml:space="preserve"> (NKOD)</w:t>
            </w:r>
          </w:p>
        </w:tc>
        <w:tc>
          <w:tcPr>
            <w:tcW w:w="9780" w:type="dxa"/>
          </w:tcPr>
          <w:p w14:paraId="6BA669B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Part of the </w:t>
            </w:r>
            <w:hyperlink r:id="rId315" w:history="1">
              <w:r w:rsidRPr="00CE18F8">
                <w:rPr>
                  <w:rFonts w:eastAsia="Times New Roman"/>
                  <w:color w:val="0000FF"/>
                  <w:szCs w:val="24"/>
                  <w:u w:val="single"/>
                </w:rPr>
                <w:t>Reports Process for Non-Key Officer Decisions</w:t>
              </w:r>
            </w:hyperlink>
            <w:r w:rsidRPr="00CE18F8">
              <w:rPr>
                <w:rFonts w:eastAsia="Times New Roman"/>
                <w:color w:val="000000"/>
                <w:szCs w:val="24"/>
              </w:rPr>
              <w:t>. Used for decisions between £100k and £499k.</w:t>
            </w:r>
          </w:p>
        </w:tc>
      </w:tr>
      <w:tr w:rsidR="00CE18F8" w:rsidRPr="00CE18F8" w14:paraId="4AAC2D77" w14:textId="77777777" w:rsidTr="780CBA4F">
        <w:trPr>
          <w:trHeight w:val="514"/>
        </w:trPr>
        <w:tc>
          <w:tcPr>
            <w:tcW w:w="3148" w:type="dxa"/>
          </w:tcPr>
          <w:p w14:paraId="20A13566" w14:textId="62EA0039" w:rsidR="00CE18F8" w:rsidRPr="00CE18F8" w:rsidRDefault="00CE18F8" w:rsidP="00CE18F8">
            <w:pPr>
              <w:autoSpaceDE w:val="0"/>
              <w:autoSpaceDN w:val="0"/>
              <w:adjustRightInd w:val="0"/>
              <w:rPr>
                <w:rFonts w:eastAsia="Times New Roman"/>
                <w:color w:val="000000"/>
                <w:szCs w:val="24"/>
              </w:rPr>
            </w:pPr>
            <w:hyperlink r:id="rId316" w:history="1">
              <w:r w:rsidRPr="00CE18F8">
                <w:rPr>
                  <w:rFonts w:eastAsia="Times New Roman"/>
                  <w:color w:val="0000FF"/>
                  <w:szCs w:val="24"/>
                  <w:u w:val="single"/>
                </w:rPr>
                <w:t>Notification</w:t>
              </w:r>
            </w:hyperlink>
          </w:p>
        </w:tc>
        <w:tc>
          <w:tcPr>
            <w:tcW w:w="9780" w:type="dxa"/>
          </w:tcPr>
          <w:p w14:paraId="638A45FF" w14:textId="0A7673B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A Notice placed in the public domain to notify the market of Contracting Activity to ensure Transparency. </w:t>
            </w:r>
          </w:p>
        </w:tc>
      </w:tr>
      <w:tr w:rsidR="00CE18F8" w:rsidRPr="00CE18F8" w14:paraId="24F1536D" w14:textId="77777777" w:rsidTr="780CBA4F">
        <w:trPr>
          <w:trHeight w:val="514"/>
        </w:trPr>
        <w:tc>
          <w:tcPr>
            <w:tcW w:w="3148" w:type="dxa"/>
          </w:tcPr>
          <w:p w14:paraId="4A59024D" w14:textId="70115528" w:rsidR="00CE18F8" w:rsidRPr="00CE18F8" w:rsidRDefault="00CE18F8" w:rsidP="00CE18F8">
            <w:pPr>
              <w:autoSpaceDE w:val="0"/>
              <w:autoSpaceDN w:val="0"/>
              <w:adjustRightInd w:val="0"/>
              <w:rPr>
                <w:rFonts w:eastAsia="Times New Roman"/>
                <w:color w:val="000000"/>
                <w:szCs w:val="24"/>
              </w:rPr>
            </w:pPr>
            <w:hyperlink r:id="rId317" w:history="1">
              <w:r w:rsidRPr="00CE18F8">
                <w:rPr>
                  <w:rFonts w:eastAsia="Times New Roman"/>
                  <w:color w:val="0000FF"/>
                  <w:szCs w:val="24"/>
                  <w:u w:val="single"/>
                </w:rPr>
                <w:t>Novation</w:t>
              </w:r>
            </w:hyperlink>
          </w:p>
        </w:tc>
        <w:tc>
          <w:tcPr>
            <w:tcW w:w="9780" w:type="dxa"/>
          </w:tcPr>
          <w:p w14:paraId="53BA162B"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A Council Contract that is moved from one Supplier to another via </w:t>
            </w:r>
            <w:r w:rsidRPr="00CE18F8">
              <w:rPr>
                <w:color w:val="000000"/>
                <w:szCs w:val="24"/>
              </w:rPr>
              <w:t xml:space="preserve">corporate restructuring or similar. </w:t>
            </w:r>
          </w:p>
        </w:tc>
      </w:tr>
      <w:tr w:rsidR="00CE18F8" w:rsidRPr="00CE18F8" w14:paraId="5B2F85DF" w14:textId="77777777" w:rsidTr="780CBA4F">
        <w:trPr>
          <w:trHeight w:val="701"/>
        </w:trPr>
        <w:tc>
          <w:tcPr>
            <w:tcW w:w="3148" w:type="dxa"/>
          </w:tcPr>
          <w:p w14:paraId="591A5456" w14:textId="77777777" w:rsidR="00CE18F8" w:rsidRPr="00CE18F8" w:rsidRDefault="00CE18F8" w:rsidP="00CE18F8">
            <w:pPr>
              <w:autoSpaceDE w:val="0"/>
              <w:autoSpaceDN w:val="0"/>
              <w:adjustRightInd w:val="0"/>
              <w:rPr>
                <w:rFonts w:eastAsia="Times New Roman"/>
                <w:color w:val="000000"/>
                <w:szCs w:val="24"/>
              </w:rPr>
            </w:pPr>
            <w:hyperlink r:id="rId318" w:history="1">
              <w:r w:rsidRPr="00CE18F8">
                <w:rPr>
                  <w:rFonts w:eastAsia="Times New Roman"/>
                  <w:color w:val="0000FF"/>
                  <w:szCs w:val="24"/>
                  <w:u w:val="single"/>
                </w:rPr>
                <w:t>Open Framework</w:t>
              </w:r>
            </w:hyperlink>
          </w:p>
        </w:tc>
        <w:tc>
          <w:tcPr>
            <w:tcW w:w="9780" w:type="dxa"/>
          </w:tcPr>
          <w:p w14:paraId="62225BFB"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scheme of frameworks that provides for the award of successive frameworks on substantially the same terms.</w:t>
            </w:r>
          </w:p>
        </w:tc>
      </w:tr>
      <w:tr w:rsidR="00CE18F8" w:rsidRPr="00CE18F8" w14:paraId="7728E94F" w14:textId="77777777" w:rsidTr="780CBA4F">
        <w:trPr>
          <w:trHeight w:val="514"/>
        </w:trPr>
        <w:tc>
          <w:tcPr>
            <w:tcW w:w="3148" w:type="dxa"/>
          </w:tcPr>
          <w:p w14:paraId="492FA61C"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Operational Processes</w:t>
            </w:r>
          </w:p>
        </w:tc>
        <w:tc>
          <w:tcPr>
            <w:tcW w:w="9780" w:type="dxa"/>
          </w:tcPr>
          <w:p w14:paraId="440461CE"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Processes that are not set out in the CPRs but support the process of Contracting Activity and are operational in nature.</w:t>
            </w:r>
          </w:p>
        </w:tc>
      </w:tr>
      <w:tr w:rsidR="00CE18F8" w:rsidRPr="00CE18F8" w14:paraId="23535E78" w14:textId="77777777" w:rsidTr="780CBA4F">
        <w:trPr>
          <w:trHeight w:val="637"/>
        </w:trPr>
        <w:tc>
          <w:tcPr>
            <w:tcW w:w="3148" w:type="dxa"/>
          </w:tcPr>
          <w:p w14:paraId="778B74D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Performance Bond</w:t>
            </w:r>
          </w:p>
        </w:tc>
        <w:tc>
          <w:tcPr>
            <w:tcW w:w="9780" w:type="dxa"/>
          </w:tcPr>
          <w:p w14:paraId="3C0EEAD2"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lang w:val="en"/>
              </w:rPr>
              <w:t>A bond issued by an insurance company or a bank to guarantee satisfactory completion of a project by a Supplier.</w:t>
            </w:r>
          </w:p>
        </w:tc>
      </w:tr>
      <w:tr w:rsidR="00CE18F8" w:rsidRPr="00CE18F8" w14:paraId="4ADDE43A" w14:textId="77777777" w:rsidTr="780CBA4F">
        <w:trPr>
          <w:trHeight w:val="637"/>
        </w:trPr>
        <w:tc>
          <w:tcPr>
            <w:tcW w:w="3148" w:type="dxa"/>
            <w:tcBorders>
              <w:top w:val="single" w:sz="4" w:space="0" w:color="auto"/>
              <w:left w:val="single" w:sz="4" w:space="0" w:color="auto"/>
              <w:bottom w:val="single" w:sz="4" w:space="0" w:color="auto"/>
              <w:right w:val="single" w:sz="4" w:space="0" w:color="auto"/>
            </w:tcBorders>
          </w:tcPr>
          <w:p w14:paraId="505BF5D0" w14:textId="77777777" w:rsidR="00CE18F8" w:rsidRPr="00CE18F8" w:rsidRDefault="00CE18F8" w:rsidP="00CE18F8">
            <w:pPr>
              <w:rPr>
                <w:rFonts w:eastAsia="Times New Roman"/>
                <w:color w:val="000000" w:themeColor="text1"/>
                <w:szCs w:val="24"/>
              </w:rPr>
            </w:pPr>
            <w:r w:rsidRPr="00CE18F8">
              <w:rPr>
                <w:rFonts w:eastAsia="Times New Roman"/>
                <w:color w:val="000000" w:themeColor="text1"/>
                <w:szCs w:val="24"/>
              </w:rPr>
              <w:t>Platinum or Gold Contract</w:t>
            </w:r>
          </w:p>
        </w:tc>
        <w:tc>
          <w:tcPr>
            <w:tcW w:w="9780" w:type="dxa"/>
            <w:tcBorders>
              <w:top w:val="single" w:sz="4" w:space="0" w:color="auto"/>
              <w:left w:val="single" w:sz="4" w:space="0" w:color="auto"/>
              <w:bottom w:val="single" w:sz="4" w:space="0" w:color="auto"/>
              <w:right w:val="single" w:sz="4" w:space="0" w:color="auto"/>
            </w:tcBorders>
          </w:tcPr>
          <w:p w14:paraId="72F20CB1" w14:textId="77777777" w:rsidR="00CE18F8" w:rsidRPr="00CE18F8" w:rsidRDefault="00CE18F8" w:rsidP="00CE18F8">
            <w:pPr>
              <w:jc w:val="both"/>
              <w:rPr>
                <w:rFonts w:eastAsia="Times New Roman"/>
                <w:color w:val="000000" w:themeColor="text1"/>
                <w:szCs w:val="24"/>
                <w:lang w:val="en-US"/>
              </w:rPr>
            </w:pPr>
            <w:r w:rsidRPr="00CE18F8">
              <w:rPr>
                <w:rFonts w:eastAsia="Times New Roman"/>
                <w:color w:val="000000" w:themeColor="text1"/>
                <w:szCs w:val="24"/>
                <w:lang w:val="en-US"/>
              </w:rPr>
              <w:t xml:space="preserve">Contract classified as Platinum or Gold that will be either high value, high risk, complex or all the aforementioned. See </w:t>
            </w:r>
            <w:hyperlink r:id="rId319" w:history="1">
              <w:r w:rsidRPr="00CE18F8">
                <w:rPr>
                  <w:color w:val="0000FF"/>
                  <w:szCs w:val="24"/>
                  <w:u w:val="single"/>
                </w:rPr>
                <w:t>Contract Management Framework</w:t>
              </w:r>
            </w:hyperlink>
          </w:p>
        </w:tc>
      </w:tr>
      <w:tr w:rsidR="00CE18F8" w:rsidRPr="00CE18F8" w14:paraId="0A327891" w14:textId="77777777" w:rsidTr="780CBA4F">
        <w:trPr>
          <w:trHeight w:val="637"/>
        </w:trPr>
        <w:tc>
          <w:tcPr>
            <w:tcW w:w="3148" w:type="dxa"/>
            <w:tcBorders>
              <w:top w:val="single" w:sz="4" w:space="0" w:color="auto"/>
              <w:left w:val="single" w:sz="4" w:space="0" w:color="auto"/>
              <w:bottom w:val="single" w:sz="4" w:space="0" w:color="auto"/>
              <w:right w:val="single" w:sz="4" w:space="0" w:color="auto"/>
            </w:tcBorders>
          </w:tcPr>
          <w:p w14:paraId="3D895DB6" w14:textId="77777777" w:rsidR="00CE18F8" w:rsidRPr="00CE18F8" w:rsidRDefault="00CE18F8" w:rsidP="00CE18F8">
            <w:pPr>
              <w:rPr>
                <w:rFonts w:eastAsia="Times New Roman"/>
                <w:color w:val="000000" w:themeColor="text1"/>
                <w:szCs w:val="24"/>
              </w:rPr>
            </w:pPr>
            <w:r w:rsidRPr="00CE18F8">
              <w:rPr>
                <w:rFonts w:eastAsia="Times New Roman"/>
                <w:color w:val="000000" w:themeColor="text1"/>
                <w:szCs w:val="24"/>
              </w:rPr>
              <w:t>Price Quality Ratio</w:t>
            </w:r>
          </w:p>
        </w:tc>
        <w:tc>
          <w:tcPr>
            <w:tcW w:w="9780" w:type="dxa"/>
            <w:tcBorders>
              <w:top w:val="single" w:sz="4" w:space="0" w:color="auto"/>
              <w:left w:val="single" w:sz="4" w:space="0" w:color="auto"/>
              <w:bottom w:val="single" w:sz="4" w:space="0" w:color="auto"/>
              <w:right w:val="single" w:sz="4" w:space="0" w:color="auto"/>
            </w:tcBorders>
          </w:tcPr>
          <w:p w14:paraId="59DCE462" w14:textId="77777777" w:rsidR="00CE18F8" w:rsidRPr="00CE18F8" w:rsidRDefault="00CE18F8" w:rsidP="00CE18F8">
            <w:pPr>
              <w:jc w:val="both"/>
              <w:rPr>
                <w:rFonts w:eastAsia="Times New Roman"/>
                <w:color w:val="000000" w:themeColor="text1"/>
                <w:szCs w:val="24"/>
                <w:lang w:val="en"/>
              </w:rPr>
            </w:pPr>
            <w:r w:rsidRPr="00CE18F8">
              <w:rPr>
                <w:rFonts w:eastAsia="Times New Roman"/>
                <w:color w:val="000000" w:themeColor="text1"/>
                <w:szCs w:val="24"/>
                <w:lang w:val="en"/>
              </w:rPr>
              <w:t>Award criteria set out in the Procurement Principles on the ratio of Price and Quality within a Tender.</w:t>
            </w:r>
          </w:p>
        </w:tc>
      </w:tr>
      <w:tr w:rsidR="00CE18F8" w:rsidRPr="00CE18F8" w14:paraId="151B9A88" w14:textId="77777777" w:rsidTr="780CBA4F">
        <w:trPr>
          <w:trHeight w:val="679"/>
        </w:trPr>
        <w:tc>
          <w:tcPr>
            <w:tcW w:w="3148" w:type="dxa"/>
          </w:tcPr>
          <w:p w14:paraId="4D481AE8" w14:textId="77777777" w:rsidR="00CE18F8" w:rsidRPr="00CE18F8" w:rsidRDefault="00CE18F8" w:rsidP="00CE18F8">
            <w:pPr>
              <w:autoSpaceDE w:val="0"/>
              <w:autoSpaceDN w:val="0"/>
              <w:adjustRightInd w:val="0"/>
              <w:rPr>
                <w:rFonts w:eastAsia="Times New Roman"/>
                <w:color w:val="0000FF"/>
                <w:szCs w:val="24"/>
                <w:u w:val="single"/>
              </w:rPr>
            </w:pPr>
            <w:r w:rsidRPr="00CE18F8">
              <w:rPr>
                <w:rFonts w:eastAsia="Times New Roman"/>
                <w:color w:val="000000"/>
                <w:szCs w:val="24"/>
              </w:rPr>
              <w:fldChar w:fldCharType="begin"/>
            </w:r>
            <w:r w:rsidRPr="00CE18F8">
              <w:rPr>
                <w:rFonts w:eastAsia="Times New Roman"/>
                <w:color w:val="000000"/>
                <w:szCs w:val="24"/>
              </w:rPr>
              <w:instrText>HYPERLINK "https://www.gov.uk/government/publications/procurement-act-2023-guidance-documents-define-phase/guidance-thresholds-html"</w:instrText>
            </w:r>
            <w:r w:rsidRPr="00CE18F8">
              <w:rPr>
                <w:rFonts w:eastAsia="Times New Roman"/>
                <w:color w:val="000000"/>
                <w:szCs w:val="24"/>
              </w:rPr>
            </w:r>
            <w:r w:rsidRPr="00CE18F8">
              <w:rPr>
                <w:rFonts w:eastAsia="Times New Roman"/>
                <w:color w:val="000000"/>
                <w:szCs w:val="24"/>
              </w:rPr>
              <w:fldChar w:fldCharType="separate"/>
            </w:r>
            <w:r w:rsidRPr="00CE18F8">
              <w:rPr>
                <w:rFonts w:eastAsia="Times New Roman"/>
                <w:color w:val="0000FF"/>
                <w:szCs w:val="24"/>
                <w:u w:val="single"/>
              </w:rPr>
              <w:t>Procurement Act Thresholds.</w:t>
            </w:r>
          </w:p>
          <w:p w14:paraId="623D140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FF"/>
                <w:szCs w:val="24"/>
                <w:u w:val="single"/>
              </w:rPr>
              <w:t>Procurement Threshold</w:t>
            </w:r>
            <w:r w:rsidRPr="00CE18F8">
              <w:rPr>
                <w:rFonts w:eastAsia="Times New Roman"/>
                <w:color w:val="000000"/>
                <w:szCs w:val="24"/>
              </w:rPr>
              <w:fldChar w:fldCharType="end"/>
            </w:r>
          </w:p>
        </w:tc>
        <w:tc>
          <w:tcPr>
            <w:tcW w:w="9780" w:type="dxa"/>
          </w:tcPr>
          <w:p w14:paraId="5C35C03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Threshold set over which the Procurement Legislation applies. </w:t>
            </w:r>
          </w:p>
        </w:tc>
      </w:tr>
      <w:tr w:rsidR="00CE18F8" w:rsidRPr="00CE18F8" w14:paraId="30923CD7" w14:textId="77777777" w:rsidTr="780CBA4F">
        <w:trPr>
          <w:trHeight w:val="637"/>
        </w:trPr>
        <w:tc>
          <w:tcPr>
            <w:tcW w:w="3148" w:type="dxa"/>
            <w:tcBorders>
              <w:top w:val="single" w:sz="4" w:space="0" w:color="auto"/>
              <w:left w:val="single" w:sz="4" w:space="0" w:color="auto"/>
              <w:bottom w:val="single" w:sz="4" w:space="0" w:color="auto"/>
              <w:right w:val="single" w:sz="4" w:space="0" w:color="auto"/>
            </w:tcBorders>
          </w:tcPr>
          <w:p w14:paraId="5F040EBF" w14:textId="77777777" w:rsidR="00CE18F8" w:rsidRPr="00CE18F8" w:rsidRDefault="00CE18F8" w:rsidP="00CE18F8">
            <w:pPr>
              <w:rPr>
                <w:rFonts w:eastAsia="Times New Roman"/>
                <w:color w:val="000000" w:themeColor="text1"/>
                <w:szCs w:val="24"/>
              </w:rPr>
            </w:pPr>
            <w:hyperlink r:id="rId320" w:history="1">
              <w:r w:rsidRPr="00CE18F8">
                <w:rPr>
                  <w:rFonts w:eastAsia="Times New Roman"/>
                  <w:color w:val="0000FF"/>
                  <w:szCs w:val="24"/>
                  <w:u w:val="single"/>
                </w:rPr>
                <w:t>Procurement Act 2023 (PA23)</w:t>
              </w:r>
            </w:hyperlink>
          </w:p>
        </w:tc>
        <w:tc>
          <w:tcPr>
            <w:tcW w:w="9780" w:type="dxa"/>
            <w:tcBorders>
              <w:top w:val="single" w:sz="4" w:space="0" w:color="auto"/>
              <w:left w:val="single" w:sz="4" w:space="0" w:color="auto"/>
              <w:bottom w:val="single" w:sz="4" w:space="0" w:color="auto"/>
              <w:right w:val="single" w:sz="4" w:space="0" w:color="auto"/>
            </w:tcBorders>
          </w:tcPr>
          <w:p w14:paraId="39B6B032" w14:textId="77777777" w:rsidR="00CE18F8" w:rsidRPr="00CE18F8" w:rsidRDefault="00CE18F8" w:rsidP="00CE18F8">
            <w:pPr>
              <w:jc w:val="both"/>
              <w:rPr>
                <w:rFonts w:eastAsia="Times New Roman"/>
                <w:color w:val="000000" w:themeColor="text1"/>
                <w:szCs w:val="24"/>
                <w:lang w:val="en"/>
              </w:rPr>
            </w:pPr>
            <w:r w:rsidRPr="00CE18F8">
              <w:rPr>
                <w:rFonts w:eastAsia="Times New Roman"/>
                <w:color w:val="000000" w:themeColor="text1"/>
                <w:szCs w:val="24"/>
                <w:lang w:val="en"/>
              </w:rPr>
              <w:t xml:space="preserve">Procurement Legislation covering public procurement. </w:t>
            </w:r>
          </w:p>
        </w:tc>
      </w:tr>
      <w:tr w:rsidR="00CE18F8" w:rsidRPr="00CE18F8" w14:paraId="0AB1BD69" w14:textId="77777777" w:rsidTr="780CBA4F">
        <w:trPr>
          <w:trHeight w:val="637"/>
        </w:trPr>
        <w:tc>
          <w:tcPr>
            <w:tcW w:w="3148" w:type="dxa"/>
            <w:tcBorders>
              <w:top w:val="single" w:sz="4" w:space="0" w:color="auto"/>
              <w:left w:val="single" w:sz="4" w:space="0" w:color="auto"/>
              <w:bottom w:val="single" w:sz="4" w:space="0" w:color="auto"/>
              <w:right w:val="single" w:sz="4" w:space="0" w:color="auto"/>
            </w:tcBorders>
          </w:tcPr>
          <w:p w14:paraId="7534D34D" w14:textId="77777777" w:rsidR="00CE18F8" w:rsidRPr="00CE18F8" w:rsidRDefault="00CE18F8" w:rsidP="00CE18F8">
            <w:pPr>
              <w:rPr>
                <w:rFonts w:eastAsia="Times New Roman"/>
                <w:color w:val="000000" w:themeColor="text1"/>
                <w:szCs w:val="24"/>
              </w:rPr>
            </w:pPr>
            <w:hyperlink r:id="rId321" w:history="1">
              <w:r w:rsidRPr="00CE18F8">
                <w:rPr>
                  <w:rFonts w:eastAsia="Times New Roman"/>
                  <w:color w:val="0000FF"/>
                  <w:szCs w:val="24"/>
                  <w:u w:val="single"/>
                </w:rPr>
                <w:t>Procurement Assurance Group (PAG)</w:t>
              </w:r>
            </w:hyperlink>
          </w:p>
        </w:tc>
        <w:tc>
          <w:tcPr>
            <w:tcW w:w="9780" w:type="dxa"/>
            <w:tcBorders>
              <w:top w:val="single" w:sz="4" w:space="0" w:color="auto"/>
              <w:left w:val="single" w:sz="4" w:space="0" w:color="auto"/>
              <w:bottom w:val="single" w:sz="4" w:space="0" w:color="auto"/>
              <w:right w:val="single" w:sz="4" w:space="0" w:color="auto"/>
            </w:tcBorders>
          </w:tcPr>
          <w:p w14:paraId="069B30F4" w14:textId="77777777" w:rsidR="00CE18F8" w:rsidRPr="00CE18F8" w:rsidRDefault="00CE18F8" w:rsidP="780CBA4F">
            <w:pPr>
              <w:jc w:val="both"/>
              <w:rPr>
                <w:rFonts w:eastAsia="Times New Roman"/>
                <w:color w:val="000000" w:themeColor="text1"/>
                <w:lang w:val="en-US"/>
              </w:rPr>
            </w:pPr>
            <w:r w:rsidRPr="780CBA4F">
              <w:rPr>
                <w:rFonts w:eastAsia="Times New Roman"/>
                <w:color w:val="000000" w:themeColor="text1"/>
                <w:lang w:val="en-US"/>
              </w:rPr>
              <w:t>Procurement Assurance Group, which oversees procurement assurance, and robust procurement governance is in place.</w:t>
            </w:r>
          </w:p>
        </w:tc>
      </w:tr>
      <w:bookmarkStart w:id="252" w:name="_Hlk169254386"/>
      <w:tr w:rsidR="00CE18F8" w:rsidRPr="00CE18F8" w14:paraId="560E0954" w14:textId="77777777" w:rsidTr="780CBA4F">
        <w:trPr>
          <w:trHeight w:val="637"/>
        </w:trPr>
        <w:tc>
          <w:tcPr>
            <w:tcW w:w="3148" w:type="dxa"/>
            <w:tcBorders>
              <w:top w:val="single" w:sz="4" w:space="0" w:color="auto"/>
              <w:left w:val="single" w:sz="4" w:space="0" w:color="auto"/>
              <w:bottom w:val="single" w:sz="4" w:space="0" w:color="auto"/>
              <w:right w:val="single" w:sz="4" w:space="0" w:color="auto"/>
            </w:tcBorders>
          </w:tcPr>
          <w:p w14:paraId="5FBC2488" w14:textId="6A30722B" w:rsidR="00CE18F8" w:rsidRPr="00CE18F8" w:rsidRDefault="00570AFA" w:rsidP="00CE18F8">
            <w:pPr>
              <w:autoSpaceDE w:val="0"/>
              <w:autoSpaceDN w:val="0"/>
              <w:adjustRightInd w:val="0"/>
              <w:rPr>
                <w:rFonts w:eastAsia="Times New Roman"/>
                <w:color w:val="000000"/>
                <w:szCs w:val="24"/>
              </w:rPr>
            </w:pPr>
            <w:r w:rsidRPr="004D7AB0">
              <w:fldChar w:fldCharType="begin"/>
            </w:r>
            <w:r>
              <w:instrText>HYPERLINK "https://enfield365.sharepoint.com/:w:/r/sites/intranetprocurement/_layouts/15/Doc.aspx?sourcedoc=%7B2FE0F8C4-94C0-42A2-9979-C26AE105909A%7D&amp;file=Procurement%20Code.docx&amp;action=default&amp;mobileredirect=true"</w:instrText>
            </w:r>
            <w:r w:rsidRPr="004D7AB0">
              <w:fldChar w:fldCharType="separate"/>
            </w:r>
            <w:r>
              <w:rPr>
                <w:color w:val="0000FF"/>
                <w:u w:val="single"/>
              </w:rPr>
              <w:t>Procurement Code</w:t>
            </w:r>
            <w:r w:rsidRPr="004D7AB0">
              <w:fldChar w:fldCharType="end"/>
            </w:r>
            <w:bookmarkEnd w:id="252"/>
          </w:p>
        </w:tc>
        <w:tc>
          <w:tcPr>
            <w:tcW w:w="9780" w:type="dxa"/>
            <w:tcBorders>
              <w:top w:val="single" w:sz="4" w:space="0" w:color="auto"/>
              <w:left w:val="single" w:sz="4" w:space="0" w:color="auto"/>
              <w:bottom w:val="single" w:sz="4" w:space="0" w:color="auto"/>
              <w:right w:val="single" w:sz="4" w:space="0" w:color="auto"/>
            </w:tcBorders>
          </w:tcPr>
          <w:p w14:paraId="4FD268D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lang w:val="en-US"/>
              </w:rPr>
              <w:t>Document that supports the CPR’s and sets out the processes and governance to be followed for all Contracting Activity.  Provides more detailed information and links to supporting information to ensure compliance with these Rules.</w:t>
            </w:r>
          </w:p>
        </w:tc>
      </w:tr>
      <w:tr w:rsidR="00CE18F8" w:rsidRPr="00CE18F8" w14:paraId="50AEC2AE" w14:textId="77777777" w:rsidTr="780CBA4F">
        <w:trPr>
          <w:trHeight w:val="877"/>
        </w:trPr>
        <w:tc>
          <w:tcPr>
            <w:tcW w:w="3148" w:type="dxa"/>
          </w:tcPr>
          <w:p w14:paraId="7388BEF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 xml:space="preserve">Procurement Legislation </w:t>
            </w:r>
          </w:p>
        </w:tc>
        <w:tc>
          <w:tcPr>
            <w:tcW w:w="9780" w:type="dxa"/>
          </w:tcPr>
          <w:p w14:paraId="6012252D"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Procurement Legislation covering Public Contract requirements for England.</w:t>
            </w:r>
          </w:p>
          <w:p w14:paraId="3329127B" w14:textId="77777777" w:rsidR="00CE18F8" w:rsidRPr="00CE18F8" w:rsidRDefault="00CE18F8" w:rsidP="00CE18F8">
            <w:pPr>
              <w:numPr>
                <w:ilvl w:val="0"/>
                <w:numId w:val="88"/>
              </w:numPr>
              <w:autoSpaceDE w:val="0"/>
              <w:autoSpaceDN w:val="0"/>
              <w:adjustRightInd w:val="0"/>
              <w:ind w:left="714" w:hanging="357"/>
              <w:jc w:val="both"/>
              <w:rPr>
                <w:rFonts w:eastAsia="Times New Roman" w:cs="Times New Roman"/>
                <w:color w:val="000000"/>
                <w:szCs w:val="20"/>
              </w:rPr>
            </w:pPr>
            <w:hyperlink r:id="rId322" w:history="1">
              <w:r w:rsidRPr="00CE18F8">
                <w:rPr>
                  <w:rFonts w:eastAsia="Times New Roman" w:cs="Times New Roman"/>
                  <w:color w:val="0000FF"/>
                  <w:szCs w:val="20"/>
                  <w:u w:val="single"/>
                </w:rPr>
                <w:t>Procurement Act 2023</w:t>
              </w:r>
            </w:hyperlink>
            <w:r w:rsidRPr="00CE18F8">
              <w:rPr>
                <w:rFonts w:eastAsia="Times New Roman" w:cs="Times New Roman"/>
                <w:color w:val="000000"/>
                <w:szCs w:val="20"/>
              </w:rPr>
              <w:t>, Public Procurement Regulations 2024 and all subsidiary legislation issued under the Procurement Act 2023</w:t>
            </w:r>
          </w:p>
          <w:p w14:paraId="49B6B813" w14:textId="77777777" w:rsidR="00CE18F8" w:rsidRPr="00CE18F8" w:rsidRDefault="00CE18F8" w:rsidP="00CE18F8">
            <w:pPr>
              <w:numPr>
                <w:ilvl w:val="0"/>
                <w:numId w:val="88"/>
              </w:numPr>
              <w:autoSpaceDE w:val="0"/>
              <w:autoSpaceDN w:val="0"/>
              <w:adjustRightInd w:val="0"/>
              <w:ind w:left="714" w:hanging="357"/>
              <w:jc w:val="both"/>
              <w:rPr>
                <w:rFonts w:eastAsia="Times New Roman" w:cs="Times New Roman"/>
                <w:color w:val="000000"/>
                <w:szCs w:val="20"/>
              </w:rPr>
            </w:pPr>
            <w:hyperlink r:id="rId323" w:history="1">
              <w:r w:rsidRPr="00CE18F8">
                <w:rPr>
                  <w:rFonts w:eastAsia="Times New Roman" w:cs="Times New Roman"/>
                  <w:color w:val="0000FF"/>
                  <w:szCs w:val="20"/>
                  <w:u w:val="single"/>
                </w:rPr>
                <w:t>Provider Selection Regime</w:t>
              </w:r>
            </w:hyperlink>
          </w:p>
          <w:p w14:paraId="01C07E02" w14:textId="77777777" w:rsidR="00CE18F8" w:rsidRPr="00CE18F8" w:rsidRDefault="00CE18F8" w:rsidP="00CE18F8">
            <w:pPr>
              <w:numPr>
                <w:ilvl w:val="0"/>
                <w:numId w:val="88"/>
              </w:numPr>
              <w:autoSpaceDE w:val="0"/>
              <w:autoSpaceDN w:val="0"/>
              <w:adjustRightInd w:val="0"/>
              <w:ind w:left="714" w:hanging="357"/>
              <w:jc w:val="both"/>
              <w:rPr>
                <w:rFonts w:eastAsia="Times New Roman" w:cs="Times New Roman"/>
                <w:color w:val="000000"/>
                <w:szCs w:val="20"/>
              </w:rPr>
            </w:pPr>
            <w:hyperlink r:id="rId324" w:history="1">
              <w:r w:rsidRPr="00CE18F8">
                <w:rPr>
                  <w:rFonts w:eastAsia="Times New Roman" w:cs="Times New Roman"/>
                  <w:color w:val="0000FF"/>
                  <w:szCs w:val="20"/>
                  <w:u w:val="single"/>
                </w:rPr>
                <w:t>Public Contract Regulations 2015</w:t>
              </w:r>
            </w:hyperlink>
          </w:p>
        </w:tc>
      </w:tr>
      <w:tr w:rsidR="00CE18F8" w:rsidRPr="00CE18F8" w14:paraId="29BB7962" w14:textId="77777777" w:rsidTr="780CBA4F">
        <w:trPr>
          <w:trHeight w:val="637"/>
        </w:trPr>
        <w:tc>
          <w:tcPr>
            <w:tcW w:w="3148" w:type="dxa"/>
            <w:tcBorders>
              <w:top w:val="single" w:sz="4" w:space="0" w:color="auto"/>
              <w:left w:val="single" w:sz="4" w:space="0" w:color="auto"/>
              <w:bottom w:val="single" w:sz="4" w:space="0" w:color="auto"/>
              <w:right w:val="single" w:sz="4" w:space="0" w:color="auto"/>
            </w:tcBorders>
          </w:tcPr>
          <w:p w14:paraId="5B6F70A4" w14:textId="2435056A" w:rsidR="00CE18F8" w:rsidRPr="00CE18F8" w:rsidRDefault="00CE18F8" w:rsidP="00CE18F8">
            <w:pPr>
              <w:rPr>
                <w:rFonts w:eastAsia="Times New Roman"/>
                <w:color w:val="000000" w:themeColor="text1"/>
                <w:szCs w:val="24"/>
              </w:rPr>
            </w:pPr>
            <w:hyperlink r:id="rId325" w:history="1">
              <w:r w:rsidRPr="00C8726D">
                <w:rPr>
                  <w:rStyle w:val="Hyperlink"/>
                  <w:rFonts w:eastAsia="Times New Roman"/>
                  <w:szCs w:val="24"/>
                </w:rPr>
                <w:t>Procurement Principles</w:t>
              </w:r>
            </w:hyperlink>
          </w:p>
        </w:tc>
        <w:tc>
          <w:tcPr>
            <w:tcW w:w="9780" w:type="dxa"/>
            <w:tcBorders>
              <w:top w:val="single" w:sz="4" w:space="0" w:color="auto"/>
              <w:left w:val="single" w:sz="4" w:space="0" w:color="auto"/>
              <w:bottom w:val="single" w:sz="4" w:space="0" w:color="auto"/>
              <w:right w:val="single" w:sz="4" w:space="0" w:color="auto"/>
            </w:tcBorders>
          </w:tcPr>
          <w:p w14:paraId="5D4135D8" w14:textId="0636E575" w:rsidR="00CE18F8" w:rsidRPr="00CE18F8" w:rsidRDefault="00CE18F8" w:rsidP="00CE18F8">
            <w:pPr>
              <w:jc w:val="both"/>
              <w:rPr>
                <w:rFonts w:eastAsia="Times New Roman"/>
                <w:color w:val="000000" w:themeColor="text1"/>
                <w:szCs w:val="24"/>
                <w:lang w:val="en-US"/>
              </w:rPr>
            </w:pPr>
            <w:r w:rsidRPr="00CE18F8">
              <w:rPr>
                <w:rFonts w:eastAsia="Times New Roman"/>
                <w:color w:val="000000" w:themeColor="text1"/>
                <w:szCs w:val="24"/>
                <w:lang w:val="en-US"/>
              </w:rPr>
              <w:t>Set of Principles set out to meet Council requirements and may change from time to time set out in th</w:t>
            </w:r>
            <w:r w:rsidR="00570AFA">
              <w:rPr>
                <w:rFonts w:eastAsia="Times New Roman"/>
                <w:color w:val="000000" w:themeColor="text1"/>
                <w:szCs w:val="24"/>
                <w:lang w:val="en-US"/>
              </w:rPr>
              <w:t xml:space="preserve">is </w:t>
            </w:r>
            <w:hyperlink r:id="rId326" w:history="1">
              <w:r w:rsidR="00570AFA">
                <w:rPr>
                  <w:color w:val="0000FF"/>
                  <w:u w:val="single"/>
                </w:rPr>
                <w:t>Procurement Code</w:t>
              </w:r>
            </w:hyperlink>
            <w:r w:rsidRPr="00CE18F8">
              <w:rPr>
                <w:rFonts w:eastAsia="Times New Roman"/>
                <w:color w:val="000000" w:themeColor="text1"/>
                <w:szCs w:val="24"/>
                <w:lang w:val="en-US"/>
              </w:rPr>
              <w:t>.</w:t>
            </w:r>
          </w:p>
        </w:tc>
      </w:tr>
      <w:tr w:rsidR="00CE18F8" w:rsidRPr="00CE18F8" w14:paraId="5105A258" w14:textId="77777777" w:rsidTr="780CBA4F">
        <w:trPr>
          <w:trHeight w:val="699"/>
        </w:trPr>
        <w:tc>
          <w:tcPr>
            <w:tcW w:w="3148" w:type="dxa"/>
          </w:tcPr>
          <w:p w14:paraId="182C7D3F" w14:textId="61B27019" w:rsidR="00CE18F8" w:rsidRPr="00CE18F8" w:rsidRDefault="00F4122F" w:rsidP="00CE18F8">
            <w:pPr>
              <w:autoSpaceDE w:val="0"/>
              <w:autoSpaceDN w:val="0"/>
              <w:adjustRightInd w:val="0"/>
              <w:rPr>
                <w:rFonts w:eastAsia="Times New Roman"/>
                <w:color w:val="000000"/>
                <w:szCs w:val="24"/>
              </w:rPr>
            </w:pPr>
            <w:hyperlink r:id="rId327">
              <w:r w:rsidRPr="0F81252A">
                <w:rPr>
                  <w:color w:val="0000FF"/>
                  <w:u w:val="single"/>
                </w:rPr>
                <w:t>Procurement System</w:t>
              </w:r>
            </w:hyperlink>
          </w:p>
        </w:tc>
        <w:tc>
          <w:tcPr>
            <w:tcW w:w="9780" w:type="dxa"/>
          </w:tcPr>
          <w:p w14:paraId="7DCD88C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The Councils digital platform used for e-Tendering, Contract management and </w:t>
            </w:r>
            <w:hyperlink r:id="rId328" w:history="1">
              <w:r w:rsidRPr="00CE18F8">
                <w:rPr>
                  <w:rFonts w:eastAsia="Times New Roman"/>
                  <w:color w:val="0000FF"/>
                  <w:szCs w:val="24"/>
                  <w:u w:val="single"/>
                </w:rPr>
                <w:t>Council’s Corporate Contract Register</w:t>
              </w:r>
            </w:hyperlink>
            <w:r w:rsidRPr="00CE18F8">
              <w:rPr>
                <w:rFonts w:eastAsia="Times New Roman"/>
                <w:color w:val="000000"/>
                <w:szCs w:val="24"/>
              </w:rPr>
              <w:t>, used to meet legislative requirements.</w:t>
            </w:r>
          </w:p>
        </w:tc>
      </w:tr>
      <w:tr w:rsidR="00CE18F8" w:rsidRPr="00CE18F8" w14:paraId="75183B01" w14:textId="77777777" w:rsidTr="780CBA4F">
        <w:trPr>
          <w:trHeight w:val="619"/>
        </w:trPr>
        <w:tc>
          <w:tcPr>
            <w:tcW w:w="3148" w:type="dxa"/>
          </w:tcPr>
          <w:p w14:paraId="6031F8A3" w14:textId="77777777" w:rsidR="00CE18F8" w:rsidRPr="00CE18F8" w:rsidRDefault="00CE18F8" w:rsidP="00CE18F8">
            <w:pPr>
              <w:autoSpaceDE w:val="0"/>
              <w:autoSpaceDN w:val="0"/>
              <w:adjustRightInd w:val="0"/>
              <w:rPr>
                <w:rFonts w:eastAsia="Times New Roman"/>
                <w:bCs/>
                <w:color w:val="000000"/>
                <w:szCs w:val="24"/>
              </w:rPr>
            </w:pPr>
            <w:hyperlink r:id="rId329" w:history="1">
              <w:r w:rsidRPr="00CE18F8">
                <w:rPr>
                  <w:rFonts w:eastAsia="Times New Roman"/>
                  <w:color w:val="0000FF"/>
                  <w:szCs w:val="24"/>
                  <w:u w:val="single"/>
                </w:rPr>
                <w:t>Property Procedure Rules</w:t>
              </w:r>
            </w:hyperlink>
          </w:p>
        </w:tc>
        <w:tc>
          <w:tcPr>
            <w:tcW w:w="9780" w:type="dxa"/>
          </w:tcPr>
          <w:p w14:paraId="781C69E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Rules set out to manage property procurement and form part of the Constitution. </w:t>
            </w:r>
          </w:p>
        </w:tc>
      </w:tr>
      <w:tr w:rsidR="00CE18F8" w:rsidRPr="00CE18F8" w14:paraId="01DFD166" w14:textId="77777777" w:rsidTr="780CBA4F">
        <w:trPr>
          <w:trHeight w:val="619"/>
        </w:trPr>
        <w:tc>
          <w:tcPr>
            <w:tcW w:w="3148" w:type="dxa"/>
          </w:tcPr>
          <w:p w14:paraId="3D9C7F16" w14:textId="77777777" w:rsidR="00CE18F8" w:rsidRPr="00CE18F8" w:rsidRDefault="00CE18F8" w:rsidP="00CE18F8">
            <w:pPr>
              <w:autoSpaceDE w:val="0"/>
              <w:autoSpaceDN w:val="0"/>
              <w:adjustRightInd w:val="0"/>
              <w:rPr>
                <w:rFonts w:eastAsia="Times New Roman"/>
                <w:color w:val="000000"/>
                <w:szCs w:val="24"/>
              </w:rPr>
            </w:pPr>
            <w:hyperlink r:id="rId330" w:history="1">
              <w:r w:rsidRPr="00CE18F8">
                <w:rPr>
                  <w:rFonts w:eastAsia="Times New Roman"/>
                  <w:color w:val="0000FF"/>
                  <w:szCs w:val="24"/>
                  <w:u w:val="single"/>
                </w:rPr>
                <w:t>Provider Selection Regime (PSR)</w:t>
              </w:r>
            </w:hyperlink>
          </w:p>
        </w:tc>
        <w:tc>
          <w:tcPr>
            <w:tcW w:w="9780" w:type="dxa"/>
          </w:tcPr>
          <w:p w14:paraId="37C4543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Procurement Legislation covering Health Services Contracts which came into effect January 2024. A set of rules for procuring health care Services set out in the Health Care Services (Provider Selection Regime) Regulations 2023.</w:t>
            </w:r>
          </w:p>
        </w:tc>
      </w:tr>
      <w:tr w:rsidR="00CE18F8" w:rsidRPr="00CE18F8" w14:paraId="0D816EAE" w14:textId="77777777" w:rsidTr="780CBA4F">
        <w:trPr>
          <w:trHeight w:val="637"/>
        </w:trPr>
        <w:tc>
          <w:tcPr>
            <w:tcW w:w="3148" w:type="dxa"/>
          </w:tcPr>
          <w:p w14:paraId="0270DC7F" w14:textId="0884FB3D" w:rsidR="00CE18F8" w:rsidRPr="00CE18F8" w:rsidRDefault="00CE18F8" w:rsidP="00CE18F8">
            <w:pPr>
              <w:autoSpaceDE w:val="0"/>
              <w:autoSpaceDN w:val="0"/>
              <w:adjustRightInd w:val="0"/>
              <w:rPr>
                <w:rFonts w:eastAsia="Times New Roman"/>
                <w:color w:val="000000"/>
                <w:szCs w:val="24"/>
              </w:rPr>
            </w:pPr>
            <w:hyperlink r:id="rId331" w:history="1">
              <w:r w:rsidRPr="00C8726D">
                <w:rPr>
                  <w:rStyle w:val="Hyperlink"/>
                  <w:rFonts w:eastAsia="Times New Roman"/>
                  <w:szCs w:val="24"/>
                </w:rPr>
                <w:t>Provider Selection Regime Code</w:t>
              </w:r>
            </w:hyperlink>
          </w:p>
        </w:tc>
        <w:tc>
          <w:tcPr>
            <w:tcW w:w="9780" w:type="dxa"/>
          </w:tcPr>
          <w:p w14:paraId="3EC7AE9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Document that supports the CPRs and sets out rules and operational processes in relation to the PSR.</w:t>
            </w:r>
          </w:p>
        </w:tc>
      </w:tr>
      <w:tr w:rsidR="00CE18F8" w:rsidRPr="00CE18F8" w14:paraId="0FF4C393" w14:textId="77777777" w:rsidTr="780CBA4F">
        <w:trPr>
          <w:trHeight w:val="619"/>
        </w:trPr>
        <w:tc>
          <w:tcPr>
            <w:tcW w:w="3148" w:type="dxa"/>
          </w:tcPr>
          <w:p w14:paraId="397FD244" w14:textId="77777777" w:rsidR="00CE18F8" w:rsidRPr="00CE18F8" w:rsidRDefault="00CE18F8" w:rsidP="00CE18F8">
            <w:pPr>
              <w:autoSpaceDE w:val="0"/>
              <w:autoSpaceDN w:val="0"/>
              <w:adjustRightInd w:val="0"/>
              <w:rPr>
                <w:rFonts w:eastAsia="Times New Roman"/>
                <w:color w:val="000000"/>
                <w:szCs w:val="24"/>
              </w:rPr>
            </w:pPr>
            <w:hyperlink r:id="rId332" w:history="1">
              <w:r w:rsidRPr="00CE18F8">
                <w:rPr>
                  <w:rFonts w:eastAsia="Times New Roman"/>
                  <w:color w:val="0000FF"/>
                  <w:szCs w:val="24"/>
                  <w:u w:val="single"/>
                </w:rPr>
                <w:t>Public Contracts Regulations 2015</w:t>
              </w:r>
            </w:hyperlink>
          </w:p>
        </w:tc>
        <w:tc>
          <w:tcPr>
            <w:tcW w:w="9780" w:type="dxa"/>
          </w:tcPr>
          <w:p w14:paraId="77B2585C"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Procurement legislation came into effect 2015.  Only applied to Contracts let under this legislation.</w:t>
            </w:r>
          </w:p>
        </w:tc>
      </w:tr>
      <w:tr w:rsidR="00CE18F8" w:rsidRPr="00CE18F8" w14:paraId="78ADB7CA" w14:textId="77777777" w:rsidTr="780CBA4F">
        <w:trPr>
          <w:trHeight w:val="619"/>
        </w:trPr>
        <w:tc>
          <w:tcPr>
            <w:tcW w:w="3148" w:type="dxa"/>
          </w:tcPr>
          <w:p w14:paraId="3BFFA583"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Public Contract</w:t>
            </w:r>
          </w:p>
        </w:tc>
        <w:tc>
          <w:tcPr>
            <w:tcW w:w="9780" w:type="dxa"/>
          </w:tcPr>
          <w:p w14:paraId="597D5487"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Contract of a kind specified in Procurement Legislation:</w:t>
            </w:r>
          </w:p>
          <w:p w14:paraId="382092E3" w14:textId="77777777" w:rsidR="00CE18F8" w:rsidRPr="00CE18F8" w:rsidRDefault="00CE18F8" w:rsidP="00CE18F8">
            <w:pPr>
              <w:autoSpaceDE w:val="0"/>
              <w:autoSpaceDN w:val="0"/>
              <w:adjustRightInd w:val="0"/>
              <w:jc w:val="both"/>
              <w:rPr>
                <w:color w:val="000000"/>
                <w:szCs w:val="24"/>
              </w:rPr>
            </w:pPr>
            <w:r w:rsidRPr="00CE18F8">
              <w:rPr>
                <w:color w:val="000000"/>
                <w:szCs w:val="24"/>
              </w:rPr>
              <w:t>A contract with a value of not less than the Procurement Threshold and in not an Exempted Contract.</w:t>
            </w:r>
          </w:p>
          <w:p w14:paraId="54AFF21E" w14:textId="77777777" w:rsidR="00CE18F8" w:rsidRPr="00CE18F8" w:rsidRDefault="00CE18F8" w:rsidP="00CE18F8">
            <w:pPr>
              <w:autoSpaceDE w:val="0"/>
              <w:autoSpaceDN w:val="0"/>
              <w:adjustRightInd w:val="0"/>
              <w:ind w:left="714"/>
              <w:jc w:val="both"/>
              <w:rPr>
                <w:rFonts w:eastAsia="Times New Roman" w:cs="Times New Roman"/>
                <w:color w:val="000000"/>
                <w:szCs w:val="20"/>
              </w:rPr>
            </w:pPr>
          </w:p>
          <w:p w14:paraId="7CE85910" w14:textId="77777777" w:rsidR="00CE18F8" w:rsidRPr="00CE18F8" w:rsidRDefault="00CE18F8" w:rsidP="00CE18F8">
            <w:pPr>
              <w:autoSpaceDE w:val="0"/>
              <w:autoSpaceDN w:val="0"/>
              <w:adjustRightInd w:val="0"/>
              <w:jc w:val="both"/>
              <w:rPr>
                <w:color w:val="000000"/>
                <w:szCs w:val="24"/>
              </w:rPr>
            </w:pPr>
          </w:p>
        </w:tc>
      </w:tr>
      <w:tr w:rsidR="00CE18F8" w:rsidRPr="00CE18F8" w14:paraId="322A69D5" w14:textId="77777777" w:rsidTr="780CBA4F">
        <w:trPr>
          <w:trHeight w:val="619"/>
        </w:trPr>
        <w:tc>
          <w:tcPr>
            <w:tcW w:w="3148" w:type="dxa"/>
          </w:tcPr>
          <w:p w14:paraId="3B70BFB0" w14:textId="77777777" w:rsidR="00CE18F8" w:rsidRPr="00CE18F8" w:rsidRDefault="00CE18F8" w:rsidP="00CE18F8">
            <w:pPr>
              <w:autoSpaceDE w:val="0"/>
              <w:autoSpaceDN w:val="0"/>
              <w:adjustRightInd w:val="0"/>
              <w:rPr>
                <w:rFonts w:eastAsia="Times New Roman"/>
                <w:color w:val="000000"/>
                <w:szCs w:val="24"/>
              </w:rPr>
            </w:pPr>
            <w:hyperlink r:id="rId333" w:history="1">
              <w:r w:rsidRPr="00CE18F8">
                <w:rPr>
                  <w:rFonts w:eastAsia="Times New Roman"/>
                  <w:color w:val="0000FF"/>
                  <w:szCs w:val="24"/>
                  <w:u w:val="single"/>
                </w:rPr>
                <w:t>Regulated Below Threshold Contract</w:t>
              </w:r>
            </w:hyperlink>
          </w:p>
        </w:tc>
        <w:tc>
          <w:tcPr>
            <w:tcW w:w="9780" w:type="dxa"/>
          </w:tcPr>
          <w:p w14:paraId="6F768DC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Contracts covered by the Procurement Act. Contracts let via Procurement Act 2023 which are below Threshold.</w:t>
            </w:r>
          </w:p>
        </w:tc>
      </w:tr>
      <w:tr w:rsidR="00CE18F8" w:rsidRPr="00CE18F8" w14:paraId="3643985A" w14:textId="77777777" w:rsidTr="780CBA4F">
        <w:trPr>
          <w:trHeight w:val="506"/>
        </w:trPr>
        <w:tc>
          <w:tcPr>
            <w:tcW w:w="3148" w:type="dxa"/>
          </w:tcPr>
          <w:p w14:paraId="202AD62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Quotation</w:t>
            </w:r>
          </w:p>
        </w:tc>
        <w:tc>
          <w:tcPr>
            <w:tcW w:w="9780" w:type="dxa"/>
          </w:tcPr>
          <w:p w14:paraId="2665DAAD"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formal statement or promise usually submitted by a potential Supplier in response to a request for a quotation to supply specified Goods, Works or Services required by a purchaser at specific prices within a specific time frame.  (A quotation should be distinguished from an Estimate, which is not a fixed price).</w:t>
            </w:r>
          </w:p>
          <w:p w14:paraId="2C82F025" w14:textId="77777777" w:rsidR="00CE18F8" w:rsidRPr="00CE18F8" w:rsidRDefault="00CE18F8" w:rsidP="00CE18F8">
            <w:pPr>
              <w:autoSpaceDE w:val="0"/>
              <w:autoSpaceDN w:val="0"/>
              <w:adjustRightInd w:val="0"/>
              <w:jc w:val="both"/>
              <w:rPr>
                <w:rFonts w:eastAsia="Times New Roman"/>
                <w:b/>
                <w:color w:val="000000"/>
                <w:szCs w:val="24"/>
              </w:rPr>
            </w:pPr>
            <w:r w:rsidRPr="00CE18F8">
              <w:rPr>
                <w:rFonts w:eastAsia="Times New Roman"/>
                <w:color w:val="000000"/>
                <w:szCs w:val="24"/>
              </w:rPr>
              <w:t xml:space="preserve">N.B. A Contract arises on acceptance of a quotation. Unless otherwise specified a quotation may be subject to the Supplier's terms and conditions of business and those terms and </w:t>
            </w:r>
            <w:r w:rsidRPr="00CE18F8">
              <w:rPr>
                <w:rFonts w:eastAsia="Times New Roman"/>
                <w:color w:val="000000"/>
                <w:szCs w:val="24"/>
              </w:rPr>
              <w:lastRenderedPageBreak/>
              <w:t xml:space="preserve">conditions become part of the Contract.  Therefore, a request for quotations should specify that the quotation is subject to the Council’s terms and conditions. </w:t>
            </w:r>
          </w:p>
        </w:tc>
      </w:tr>
      <w:tr w:rsidR="00CE18F8" w:rsidRPr="00CE18F8" w14:paraId="23B03E52" w14:textId="77777777" w:rsidTr="780CBA4F">
        <w:trPr>
          <w:trHeight w:val="558"/>
        </w:trPr>
        <w:tc>
          <w:tcPr>
            <w:tcW w:w="3148" w:type="dxa"/>
          </w:tcPr>
          <w:p w14:paraId="5A389786" w14:textId="77777777" w:rsidR="00CE18F8" w:rsidRPr="00CE18F8" w:rsidRDefault="00CE18F8" w:rsidP="00CE18F8">
            <w:pPr>
              <w:autoSpaceDE w:val="0"/>
              <w:autoSpaceDN w:val="0"/>
              <w:adjustRightInd w:val="0"/>
              <w:rPr>
                <w:rFonts w:eastAsia="Times New Roman"/>
                <w:color w:val="000000"/>
                <w:szCs w:val="24"/>
              </w:rPr>
            </w:pPr>
            <w:hyperlink r:id="rId334" w:history="1">
              <w:r w:rsidRPr="00CE18F8">
                <w:rPr>
                  <w:color w:val="0000FF"/>
                  <w:szCs w:val="24"/>
                  <w:u w:val="single"/>
                </w:rPr>
                <w:t>London Resilience Standards</w:t>
              </w:r>
            </w:hyperlink>
          </w:p>
        </w:tc>
        <w:tc>
          <w:tcPr>
            <w:tcW w:w="9780" w:type="dxa"/>
          </w:tcPr>
          <w:p w14:paraId="4819DFEC"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Resilience Requirements needed by the Council to mitigate risk in emergencies</w:t>
            </w:r>
          </w:p>
        </w:tc>
      </w:tr>
      <w:tr w:rsidR="00CE18F8" w:rsidRPr="00CE18F8" w14:paraId="0671E29D" w14:textId="77777777" w:rsidTr="780CBA4F">
        <w:trPr>
          <w:trHeight w:val="499"/>
        </w:trPr>
        <w:tc>
          <w:tcPr>
            <w:tcW w:w="3148" w:type="dxa"/>
          </w:tcPr>
          <w:p w14:paraId="3B53A49C" w14:textId="432A31A6" w:rsidR="00CE18F8" w:rsidRPr="00CE18F8" w:rsidRDefault="00CE18F8" w:rsidP="00CE18F8">
            <w:pPr>
              <w:autoSpaceDE w:val="0"/>
              <w:autoSpaceDN w:val="0"/>
              <w:adjustRightInd w:val="0"/>
              <w:rPr>
                <w:rFonts w:eastAsia="Times New Roman"/>
                <w:color w:val="000000"/>
                <w:szCs w:val="24"/>
              </w:rPr>
            </w:pPr>
            <w:hyperlink r:id="rId335" w:history="1">
              <w:r w:rsidRPr="00CD3873">
                <w:rPr>
                  <w:rStyle w:val="Hyperlink"/>
                  <w:rFonts w:eastAsia="Times New Roman"/>
                  <w:szCs w:val="24"/>
                  <w:highlight w:val="yellow"/>
                </w:rPr>
                <w:t>Schools Code</w:t>
              </w:r>
            </w:hyperlink>
          </w:p>
        </w:tc>
        <w:tc>
          <w:tcPr>
            <w:tcW w:w="9780" w:type="dxa"/>
          </w:tcPr>
          <w:p w14:paraId="12DEBFD4"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Code setting out modifications within the Procurement Act 2023 for Schools.</w:t>
            </w:r>
          </w:p>
        </w:tc>
      </w:tr>
      <w:tr w:rsidR="00CE18F8" w:rsidRPr="00CE18F8" w14:paraId="740CB852" w14:textId="77777777" w:rsidTr="780CBA4F">
        <w:trPr>
          <w:trHeight w:val="841"/>
        </w:trPr>
        <w:tc>
          <w:tcPr>
            <w:tcW w:w="3148" w:type="dxa"/>
          </w:tcPr>
          <w:p w14:paraId="5A0F5628"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Services</w:t>
            </w:r>
          </w:p>
        </w:tc>
        <w:tc>
          <w:tcPr>
            <w:tcW w:w="9780" w:type="dxa"/>
          </w:tcPr>
          <w:p w14:paraId="1969346B"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Services </w:t>
            </w:r>
            <w:r w:rsidRPr="00CE18F8">
              <w:rPr>
                <w:rFonts w:eastAsia="Times New Roman"/>
                <w:color w:val="000000"/>
                <w:szCs w:val="24"/>
                <w:lang w:val="x-none"/>
              </w:rPr>
              <w:t>such as maintenance of equipment, transportation, consultancy, technical Services</w:t>
            </w:r>
            <w:r w:rsidRPr="00CE18F8">
              <w:rPr>
                <w:rFonts w:eastAsia="Times New Roman"/>
                <w:color w:val="000000"/>
                <w:szCs w:val="24"/>
              </w:rPr>
              <w:t>.</w:t>
            </w:r>
            <w:r w:rsidRPr="00CE18F8">
              <w:rPr>
                <w:rFonts w:eastAsia="Times New Roman"/>
                <w:color w:val="000000"/>
                <w:szCs w:val="24"/>
                <w:lang w:val="x-none"/>
              </w:rPr>
              <w:t xml:space="preserve"> etc. as defined by the Procurement Legislation.</w:t>
            </w:r>
          </w:p>
        </w:tc>
      </w:tr>
      <w:tr w:rsidR="00CE18F8" w:rsidRPr="00CE18F8" w14:paraId="2861105F" w14:textId="77777777" w:rsidTr="780CBA4F">
        <w:trPr>
          <w:trHeight w:val="554"/>
        </w:trPr>
        <w:tc>
          <w:tcPr>
            <w:tcW w:w="3148" w:type="dxa"/>
          </w:tcPr>
          <w:p w14:paraId="27081E9F"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Service Department.</w:t>
            </w:r>
          </w:p>
          <w:p w14:paraId="7D8B84E9"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The Service</w:t>
            </w:r>
          </w:p>
        </w:tc>
        <w:tc>
          <w:tcPr>
            <w:tcW w:w="9780" w:type="dxa"/>
          </w:tcPr>
          <w:p w14:paraId="6C76E5F6"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Department or team within the Council, commissioning or carrying out Contracting Activity, who define the requirement and manage the Contract.</w:t>
            </w:r>
          </w:p>
        </w:tc>
      </w:tr>
      <w:tr w:rsidR="00CE18F8" w:rsidRPr="00CE18F8" w14:paraId="120E72F4" w14:textId="77777777" w:rsidTr="780CBA4F">
        <w:trPr>
          <w:trHeight w:val="754"/>
        </w:trPr>
        <w:tc>
          <w:tcPr>
            <w:tcW w:w="3148" w:type="dxa"/>
            <w:tcBorders>
              <w:top w:val="single" w:sz="4" w:space="0" w:color="auto"/>
              <w:left w:val="single" w:sz="4" w:space="0" w:color="auto"/>
              <w:bottom w:val="single" w:sz="4" w:space="0" w:color="auto"/>
              <w:right w:val="single" w:sz="4" w:space="0" w:color="auto"/>
            </w:tcBorders>
          </w:tcPr>
          <w:p w14:paraId="2EBDC5AF"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SME</w:t>
            </w:r>
          </w:p>
          <w:p w14:paraId="415594C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(Small, Medium Enterprise)</w:t>
            </w:r>
          </w:p>
        </w:tc>
        <w:tc>
          <w:tcPr>
            <w:tcW w:w="9780" w:type="dxa"/>
            <w:tcBorders>
              <w:top w:val="single" w:sz="4" w:space="0" w:color="auto"/>
              <w:left w:val="single" w:sz="4" w:space="0" w:color="auto"/>
              <w:bottom w:val="single" w:sz="4" w:space="0" w:color="auto"/>
              <w:right w:val="single" w:sz="4" w:space="0" w:color="auto"/>
            </w:tcBorders>
          </w:tcPr>
          <w:p w14:paraId="0B388336"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Small and medium sized enterprise supplier as defined in section 123 of the Procurement Act 2023.</w:t>
            </w:r>
          </w:p>
        </w:tc>
      </w:tr>
      <w:tr w:rsidR="00CE18F8" w:rsidRPr="00CE18F8" w14:paraId="4CF263B1" w14:textId="77777777" w:rsidTr="780CBA4F">
        <w:trPr>
          <w:trHeight w:val="728"/>
        </w:trPr>
        <w:tc>
          <w:tcPr>
            <w:tcW w:w="3148" w:type="dxa"/>
            <w:tcBorders>
              <w:top w:val="single" w:sz="4" w:space="0" w:color="auto"/>
              <w:left w:val="single" w:sz="4" w:space="0" w:color="auto"/>
              <w:bottom w:val="single" w:sz="4" w:space="0" w:color="auto"/>
              <w:right w:val="single" w:sz="4" w:space="0" w:color="auto"/>
            </w:tcBorders>
          </w:tcPr>
          <w:p w14:paraId="4F5CC74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Special Service Vehicle</w:t>
            </w:r>
          </w:p>
        </w:tc>
        <w:tc>
          <w:tcPr>
            <w:tcW w:w="9780" w:type="dxa"/>
            <w:tcBorders>
              <w:top w:val="single" w:sz="4" w:space="0" w:color="auto"/>
              <w:left w:val="single" w:sz="4" w:space="0" w:color="auto"/>
              <w:bottom w:val="single" w:sz="4" w:space="0" w:color="auto"/>
              <w:right w:val="single" w:sz="4" w:space="0" w:color="auto"/>
            </w:tcBorders>
          </w:tcPr>
          <w:p w14:paraId="35565B1E" w14:textId="77777777" w:rsidR="00CE18F8" w:rsidRPr="00CE18F8" w:rsidRDefault="00CE18F8" w:rsidP="00CE18F8">
            <w:pPr>
              <w:autoSpaceDE w:val="0"/>
              <w:autoSpaceDN w:val="0"/>
              <w:adjustRightInd w:val="0"/>
              <w:jc w:val="both"/>
              <w:rPr>
                <w:rFonts w:eastAsia="Times New Roman"/>
                <w:color w:val="000000"/>
                <w:szCs w:val="24"/>
              </w:rPr>
            </w:pPr>
            <w:r w:rsidRPr="00CE18F8">
              <w:rPr>
                <w:color w:val="000000"/>
                <w:szCs w:val="24"/>
              </w:rPr>
              <w:t>A </w:t>
            </w:r>
            <w:r w:rsidRPr="00CE18F8">
              <w:rPr>
                <w:b/>
                <w:bCs/>
                <w:color w:val="000000"/>
                <w:szCs w:val="24"/>
              </w:rPr>
              <w:t>special purpose vehicle</w:t>
            </w:r>
            <w:r w:rsidRPr="00CE18F8">
              <w:rPr>
                <w:color w:val="000000"/>
                <w:szCs w:val="24"/>
              </w:rPr>
              <w:t> (also referred to as an SPV) is a legal entity created for a limited purpose. It’s created by a parent or primary company to isolate financial risks. In other words, in the event a parent company were to go bankrupt, the </w:t>
            </w:r>
            <w:r w:rsidRPr="00CE18F8">
              <w:rPr>
                <w:b/>
                <w:bCs/>
                <w:color w:val="000000"/>
                <w:szCs w:val="24"/>
              </w:rPr>
              <w:t>SPV company (which is essentially legally separate) will not be affected).</w:t>
            </w:r>
          </w:p>
        </w:tc>
      </w:tr>
      <w:tr w:rsidR="00CE18F8" w:rsidRPr="00CE18F8" w14:paraId="62A2FF57" w14:textId="77777777" w:rsidTr="780CBA4F">
        <w:trPr>
          <w:trHeight w:val="728"/>
        </w:trPr>
        <w:tc>
          <w:tcPr>
            <w:tcW w:w="3148" w:type="dxa"/>
            <w:tcBorders>
              <w:top w:val="single" w:sz="4" w:space="0" w:color="auto"/>
              <w:left w:val="single" w:sz="4" w:space="0" w:color="auto"/>
              <w:bottom w:val="single" w:sz="4" w:space="0" w:color="auto"/>
              <w:right w:val="single" w:sz="4" w:space="0" w:color="auto"/>
            </w:tcBorders>
          </w:tcPr>
          <w:p w14:paraId="09E75652" w14:textId="77777777" w:rsidR="00CE18F8" w:rsidRPr="00CE18F8" w:rsidRDefault="00CE18F8" w:rsidP="00CE18F8">
            <w:pPr>
              <w:autoSpaceDE w:val="0"/>
              <w:autoSpaceDN w:val="0"/>
              <w:adjustRightInd w:val="0"/>
              <w:rPr>
                <w:rFonts w:eastAsia="Times New Roman"/>
                <w:color w:val="000000"/>
                <w:szCs w:val="24"/>
              </w:rPr>
            </w:pPr>
            <w:hyperlink r:id="rId336" w:history="1">
              <w:r w:rsidRPr="00CE18F8">
                <w:rPr>
                  <w:rFonts w:eastAsia="Times New Roman"/>
                  <w:color w:val="0000FF"/>
                  <w:szCs w:val="24"/>
                  <w:u w:val="single"/>
                </w:rPr>
                <w:t>Standard Corporate Report Template</w:t>
              </w:r>
            </w:hyperlink>
          </w:p>
        </w:tc>
        <w:tc>
          <w:tcPr>
            <w:tcW w:w="9780" w:type="dxa"/>
            <w:tcBorders>
              <w:top w:val="single" w:sz="4" w:space="0" w:color="auto"/>
              <w:left w:val="single" w:sz="4" w:space="0" w:color="auto"/>
              <w:bottom w:val="single" w:sz="4" w:space="0" w:color="auto"/>
              <w:right w:val="single" w:sz="4" w:space="0" w:color="auto"/>
            </w:tcBorders>
          </w:tcPr>
          <w:p w14:paraId="0AE7332D" w14:textId="77777777" w:rsidR="00CE18F8" w:rsidRPr="00CE18F8" w:rsidRDefault="00CE18F8" w:rsidP="00CE18F8">
            <w:pPr>
              <w:autoSpaceDE w:val="0"/>
              <w:autoSpaceDN w:val="0"/>
              <w:adjustRightInd w:val="0"/>
              <w:jc w:val="both"/>
              <w:rPr>
                <w:rFonts w:eastAsia="Times New Roman"/>
                <w:color w:val="000000"/>
                <w:szCs w:val="24"/>
              </w:rPr>
            </w:pPr>
            <w:hyperlink r:id="rId337" w:history="1">
              <w:r w:rsidRPr="00CE18F8">
                <w:rPr>
                  <w:rFonts w:eastAsia="Times New Roman"/>
                  <w:color w:val="0000FF"/>
                  <w:szCs w:val="24"/>
                  <w:u w:val="single"/>
                </w:rPr>
                <w:t>Standard Corporate Report Template</w:t>
              </w:r>
            </w:hyperlink>
            <w:r w:rsidRPr="00CE18F8">
              <w:rPr>
                <w:rFonts w:eastAsia="Times New Roman"/>
                <w:color w:val="000000"/>
                <w:szCs w:val="24"/>
              </w:rPr>
              <w:t xml:space="preserve"> to be used for any decision that meets the KD threshold of expenditure/savings of £500k or more and/or has a significant impact on the community in two or more wards. Should also be used for all Portfolio decisions whether they are Key or Non-Key.</w:t>
            </w:r>
          </w:p>
        </w:tc>
      </w:tr>
      <w:tr w:rsidR="00CE18F8" w:rsidRPr="00CE18F8" w14:paraId="46078910" w14:textId="77777777" w:rsidTr="780CBA4F">
        <w:trPr>
          <w:trHeight w:val="616"/>
        </w:trPr>
        <w:tc>
          <w:tcPr>
            <w:tcW w:w="3148" w:type="dxa"/>
          </w:tcPr>
          <w:p w14:paraId="222A9D13"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Supplier</w:t>
            </w:r>
          </w:p>
        </w:tc>
        <w:tc>
          <w:tcPr>
            <w:tcW w:w="9780" w:type="dxa"/>
          </w:tcPr>
          <w:p w14:paraId="57D8AE07"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A person/ company/legal entity that will provide Goods, Service or Works to the Council. </w:t>
            </w:r>
          </w:p>
          <w:p w14:paraId="2E99315D"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bidder within a competitive process.</w:t>
            </w:r>
          </w:p>
        </w:tc>
      </w:tr>
      <w:tr w:rsidR="00CE18F8" w:rsidRPr="00CE18F8" w14:paraId="72EB7806" w14:textId="77777777" w:rsidTr="780CBA4F">
        <w:trPr>
          <w:trHeight w:val="513"/>
        </w:trPr>
        <w:tc>
          <w:tcPr>
            <w:tcW w:w="3148" w:type="dxa"/>
            <w:tcBorders>
              <w:top w:val="single" w:sz="4" w:space="0" w:color="auto"/>
              <w:left w:val="single" w:sz="4" w:space="0" w:color="auto"/>
              <w:bottom w:val="single" w:sz="4" w:space="0" w:color="auto"/>
              <w:right w:val="single" w:sz="4" w:space="0" w:color="auto"/>
            </w:tcBorders>
          </w:tcPr>
          <w:p w14:paraId="2A220135" w14:textId="77777777" w:rsidR="00CE18F8" w:rsidRPr="00CE18F8" w:rsidRDefault="00CE18F8" w:rsidP="00CE18F8">
            <w:pPr>
              <w:autoSpaceDE w:val="0"/>
              <w:autoSpaceDN w:val="0"/>
              <w:adjustRightInd w:val="0"/>
              <w:rPr>
                <w:rFonts w:eastAsia="Times New Roman"/>
                <w:color w:val="000000"/>
                <w:szCs w:val="24"/>
              </w:rPr>
            </w:pPr>
            <w:hyperlink r:id="rId338" w:history="1">
              <w:r w:rsidRPr="00CE18F8">
                <w:rPr>
                  <w:color w:val="0000FF"/>
                  <w:szCs w:val="24"/>
                  <w:u w:val="single"/>
                </w:rPr>
                <w:t>Supplier Resilience Tool</w:t>
              </w:r>
            </w:hyperlink>
          </w:p>
        </w:tc>
        <w:tc>
          <w:tcPr>
            <w:tcW w:w="9780" w:type="dxa"/>
            <w:tcBorders>
              <w:top w:val="single" w:sz="4" w:space="0" w:color="auto"/>
              <w:left w:val="single" w:sz="4" w:space="0" w:color="auto"/>
              <w:bottom w:val="single" w:sz="4" w:space="0" w:color="auto"/>
              <w:right w:val="single" w:sz="4" w:space="0" w:color="auto"/>
            </w:tcBorders>
          </w:tcPr>
          <w:p w14:paraId="7595124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Tool used to ascertain the risk in the supply chain and the Supplier risk.</w:t>
            </w:r>
          </w:p>
        </w:tc>
      </w:tr>
      <w:tr w:rsidR="00CE18F8" w:rsidRPr="00CE18F8" w14:paraId="56B02BAD" w14:textId="77777777" w:rsidTr="780CBA4F">
        <w:trPr>
          <w:trHeight w:val="513"/>
        </w:trPr>
        <w:tc>
          <w:tcPr>
            <w:tcW w:w="3148" w:type="dxa"/>
            <w:tcBorders>
              <w:top w:val="single" w:sz="4" w:space="0" w:color="auto"/>
              <w:left w:val="single" w:sz="4" w:space="0" w:color="auto"/>
              <w:bottom w:val="single" w:sz="4" w:space="0" w:color="auto"/>
              <w:right w:val="single" w:sz="4" w:space="0" w:color="auto"/>
            </w:tcBorders>
          </w:tcPr>
          <w:p w14:paraId="4E68619C" w14:textId="77777777" w:rsidR="00CE18F8" w:rsidRPr="00CE18F8" w:rsidRDefault="00CE18F8" w:rsidP="00CE18F8">
            <w:pPr>
              <w:autoSpaceDE w:val="0"/>
              <w:autoSpaceDN w:val="0"/>
              <w:adjustRightInd w:val="0"/>
              <w:rPr>
                <w:rFonts w:eastAsia="Times New Roman"/>
                <w:color w:val="000000"/>
                <w:szCs w:val="24"/>
              </w:rPr>
            </w:pPr>
            <w:hyperlink r:id="rId339" w:history="1">
              <w:r w:rsidRPr="00CE18F8">
                <w:rPr>
                  <w:rFonts w:eastAsia="Times New Roman"/>
                  <w:color w:val="0000FF"/>
                  <w:szCs w:val="24"/>
                  <w:u w:val="single"/>
                </w:rPr>
                <w:t>Transparency</w:t>
              </w:r>
            </w:hyperlink>
          </w:p>
        </w:tc>
        <w:tc>
          <w:tcPr>
            <w:tcW w:w="9780" w:type="dxa"/>
            <w:tcBorders>
              <w:top w:val="single" w:sz="4" w:space="0" w:color="auto"/>
              <w:left w:val="single" w:sz="4" w:space="0" w:color="auto"/>
              <w:bottom w:val="single" w:sz="4" w:space="0" w:color="auto"/>
              <w:right w:val="single" w:sz="4" w:space="0" w:color="auto"/>
            </w:tcBorders>
          </w:tcPr>
          <w:p w14:paraId="15757903"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Local Government Transparency Code relating to what is to be published in the public domain relating to Contracting Activity</w:t>
            </w:r>
          </w:p>
        </w:tc>
      </w:tr>
      <w:tr w:rsidR="00CE18F8" w:rsidRPr="00CE18F8" w14:paraId="66C16906" w14:textId="77777777" w:rsidTr="780CBA4F">
        <w:trPr>
          <w:trHeight w:val="835"/>
        </w:trPr>
        <w:tc>
          <w:tcPr>
            <w:tcW w:w="3148" w:type="dxa"/>
            <w:tcBorders>
              <w:top w:val="single" w:sz="4" w:space="0" w:color="auto"/>
              <w:left w:val="single" w:sz="4" w:space="0" w:color="auto"/>
              <w:bottom w:val="single" w:sz="4" w:space="0" w:color="auto"/>
              <w:right w:val="single" w:sz="4" w:space="0" w:color="auto"/>
            </w:tcBorders>
          </w:tcPr>
          <w:p w14:paraId="3F885F8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Teckal Company</w:t>
            </w:r>
          </w:p>
        </w:tc>
        <w:tc>
          <w:tcPr>
            <w:tcW w:w="9780" w:type="dxa"/>
            <w:tcBorders>
              <w:top w:val="single" w:sz="4" w:space="0" w:color="auto"/>
              <w:left w:val="single" w:sz="4" w:space="0" w:color="auto"/>
              <w:bottom w:val="single" w:sz="4" w:space="0" w:color="auto"/>
              <w:right w:val="single" w:sz="4" w:space="0" w:color="auto"/>
            </w:tcBorders>
          </w:tcPr>
          <w:p w14:paraId="6DC62D36"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Is a specific type of entity used by Public Authorities to deliver local services without going through a competitive Tender Process. See Vertical &amp; Horizontal arrangements.</w:t>
            </w:r>
          </w:p>
        </w:tc>
      </w:tr>
      <w:tr w:rsidR="00CE18F8" w:rsidRPr="00CE18F8" w14:paraId="64745481" w14:textId="77777777" w:rsidTr="780CBA4F">
        <w:trPr>
          <w:trHeight w:val="835"/>
        </w:trPr>
        <w:tc>
          <w:tcPr>
            <w:tcW w:w="3148" w:type="dxa"/>
            <w:tcBorders>
              <w:top w:val="single" w:sz="4" w:space="0" w:color="auto"/>
              <w:left w:val="single" w:sz="4" w:space="0" w:color="auto"/>
              <w:bottom w:val="single" w:sz="4" w:space="0" w:color="auto"/>
              <w:right w:val="single" w:sz="4" w:space="0" w:color="auto"/>
            </w:tcBorders>
          </w:tcPr>
          <w:p w14:paraId="24E7077D"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lastRenderedPageBreak/>
              <w:t>Tender</w:t>
            </w:r>
          </w:p>
        </w:tc>
        <w:tc>
          <w:tcPr>
            <w:tcW w:w="9780" w:type="dxa"/>
            <w:tcBorders>
              <w:top w:val="single" w:sz="4" w:space="0" w:color="auto"/>
              <w:left w:val="single" w:sz="4" w:space="0" w:color="auto"/>
              <w:bottom w:val="single" w:sz="4" w:space="0" w:color="auto"/>
              <w:right w:val="single" w:sz="4" w:space="0" w:color="auto"/>
            </w:tcBorders>
          </w:tcPr>
          <w:p w14:paraId="4E1706F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sealed bid submitted in response to an invitation to Tender, which invitation contains detailed information on requirements including a specification and terms and conditions.</w:t>
            </w:r>
          </w:p>
        </w:tc>
      </w:tr>
      <w:tr w:rsidR="00CE18F8" w:rsidRPr="00CE18F8" w14:paraId="1D73DF99" w14:textId="77777777" w:rsidTr="780CBA4F">
        <w:trPr>
          <w:trHeight w:val="580"/>
        </w:trPr>
        <w:tc>
          <w:tcPr>
            <w:tcW w:w="3148" w:type="dxa"/>
            <w:tcBorders>
              <w:top w:val="single" w:sz="4" w:space="0" w:color="auto"/>
              <w:left w:val="single" w:sz="4" w:space="0" w:color="auto"/>
              <w:bottom w:val="single" w:sz="4" w:space="0" w:color="auto"/>
              <w:right w:val="single" w:sz="4" w:space="0" w:color="auto"/>
            </w:tcBorders>
          </w:tcPr>
          <w:p w14:paraId="5DDAB9F8" w14:textId="77777777" w:rsidR="00CE18F8" w:rsidRPr="00CE18F8" w:rsidRDefault="00CE18F8" w:rsidP="00CE18F8">
            <w:pPr>
              <w:rPr>
                <w:rFonts w:eastAsia="Times New Roman"/>
                <w:color w:val="000000" w:themeColor="text1"/>
                <w:szCs w:val="24"/>
              </w:rPr>
            </w:pPr>
            <w:hyperlink r:id="rId340" w:history="1">
              <w:r w:rsidRPr="00CE18F8">
                <w:rPr>
                  <w:rFonts w:eastAsia="Times New Roman"/>
                  <w:color w:val="0000FF"/>
                  <w:szCs w:val="24"/>
                  <w:u w:val="single"/>
                </w:rPr>
                <w:t>Termination</w:t>
              </w:r>
            </w:hyperlink>
          </w:p>
        </w:tc>
        <w:tc>
          <w:tcPr>
            <w:tcW w:w="9780" w:type="dxa"/>
            <w:tcBorders>
              <w:top w:val="single" w:sz="4" w:space="0" w:color="auto"/>
              <w:left w:val="single" w:sz="4" w:space="0" w:color="auto"/>
              <w:bottom w:val="single" w:sz="4" w:space="0" w:color="auto"/>
              <w:right w:val="single" w:sz="4" w:space="0" w:color="auto"/>
            </w:tcBorders>
          </w:tcPr>
          <w:p w14:paraId="2B1D4885" w14:textId="77777777" w:rsidR="00CE18F8" w:rsidRPr="00CE18F8" w:rsidRDefault="00CE18F8" w:rsidP="00CE18F8">
            <w:pPr>
              <w:jc w:val="both"/>
              <w:rPr>
                <w:rFonts w:eastAsia="Arial"/>
                <w:color w:val="000000"/>
                <w:szCs w:val="24"/>
                <w:lang w:val="en"/>
              </w:rPr>
            </w:pPr>
            <w:r w:rsidRPr="00CE18F8">
              <w:rPr>
                <w:rFonts w:eastAsia="Times New Roman"/>
                <w:color w:val="000000"/>
                <w:szCs w:val="24"/>
              </w:rPr>
              <w:t>Where a Contract or procurement activity is stopped or ended (terminated).</w:t>
            </w:r>
          </w:p>
        </w:tc>
      </w:tr>
      <w:tr w:rsidR="00CE18F8" w:rsidRPr="00CE18F8" w14:paraId="7526EF91" w14:textId="77777777" w:rsidTr="780CBA4F">
        <w:trPr>
          <w:trHeight w:val="437"/>
        </w:trPr>
        <w:tc>
          <w:tcPr>
            <w:tcW w:w="3148" w:type="dxa"/>
            <w:tcBorders>
              <w:top w:val="single" w:sz="4" w:space="0" w:color="auto"/>
              <w:left w:val="single" w:sz="4" w:space="0" w:color="auto"/>
              <w:bottom w:val="single" w:sz="4" w:space="0" w:color="auto"/>
              <w:right w:val="single" w:sz="4" w:space="0" w:color="auto"/>
            </w:tcBorders>
          </w:tcPr>
          <w:p w14:paraId="0155BCCA" w14:textId="77777777" w:rsidR="00CE18F8" w:rsidRPr="00CE18F8" w:rsidRDefault="00CE18F8" w:rsidP="00CE18F8">
            <w:pPr>
              <w:rPr>
                <w:rFonts w:eastAsia="Times New Roman"/>
                <w:color w:val="000000"/>
                <w:szCs w:val="24"/>
              </w:rPr>
            </w:pPr>
            <w:r w:rsidRPr="00CE18F8">
              <w:rPr>
                <w:rFonts w:eastAsia="Times New Roman"/>
                <w:color w:val="000000"/>
                <w:szCs w:val="24"/>
              </w:rPr>
              <w:t>The Council</w:t>
            </w:r>
          </w:p>
        </w:tc>
        <w:tc>
          <w:tcPr>
            <w:tcW w:w="9780" w:type="dxa"/>
            <w:tcBorders>
              <w:top w:val="single" w:sz="4" w:space="0" w:color="auto"/>
              <w:left w:val="single" w:sz="4" w:space="0" w:color="auto"/>
              <w:bottom w:val="single" w:sz="4" w:space="0" w:color="auto"/>
              <w:right w:val="single" w:sz="4" w:space="0" w:color="auto"/>
            </w:tcBorders>
          </w:tcPr>
          <w:p w14:paraId="51383A71" w14:textId="77777777" w:rsidR="00CE18F8" w:rsidRPr="00CE18F8" w:rsidRDefault="00CE18F8" w:rsidP="00CE18F8">
            <w:pPr>
              <w:jc w:val="both"/>
              <w:rPr>
                <w:rFonts w:eastAsia="Times New Roman"/>
                <w:color w:val="000000"/>
                <w:szCs w:val="24"/>
              </w:rPr>
            </w:pPr>
            <w:r w:rsidRPr="00CE18F8">
              <w:rPr>
                <w:rFonts w:eastAsia="Times New Roman"/>
                <w:color w:val="000000"/>
                <w:szCs w:val="24"/>
              </w:rPr>
              <w:t>London Borough of Enfield</w:t>
            </w:r>
          </w:p>
        </w:tc>
      </w:tr>
      <w:tr w:rsidR="00CE18F8" w:rsidRPr="00CE18F8" w14:paraId="0B3C433D" w14:textId="77777777" w:rsidTr="780CBA4F">
        <w:trPr>
          <w:trHeight w:val="590"/>
        </w:trPr>
        <w:tc>
          <w:tcPr>
            <w:tcW w:w="3148" w:type="dxa"/>
            <w:tcBorders>
              <w:top w:val="single" w:sz="4" w:space="0" w:color="auto"/>
              <w:left w:val="single" w:sz="4" w:space="0" w:color="auto"/>
              <w:bottom w:val="single" w:sz="4" w:space="0" w:color="auto"/>
              <w:right w:val="single" w:sz="4" w:space="0" w:color="auto"/>
            </w:tcBorders>
          </w:tcPr>
          <w:p w14:paraId="71C19644" w14:textId="77777777" w:rsidR="00CE18F8" w:rsidRPr="00CE18F8" w:rsidRDefault="00CE18F8" w:rsidP="00CE18F8">
            <w:pPr>
              <w:rPr>
                <w:rFonts w:eastAsia="Times New Roman"/>
                <w:color w:val="000000"/>
                <w:szCs w:val="24"/>
              </w:rPr>
            </w:pPr>
            <w:r w:rsidRPr="00CE18F8">
              <w:rPr>
                <w:rFonts w:eastAsia="Times New Roman"/>
                <w:color w:val="000000"/>
                <w:szCs w:val="24"/>
              </w:rPr>
              <w:t>Threshold</w:t>
            </w:r>
          </w:p>
        </w:tc>
        <w:tc>
          <w:tcPr>
            <w:tcW w:w="9780" w:type="dxa"/>
            <w:tcBorders>
              <w:top w:val="single" w:sz="4" w:space="0" w:color="auto"/>
              <w:left w:val="single" w:sz="4" w:space="0" w:color="auto"/>
              <w:bottom w:val="single" w:sz="4" w:space="0" w:color="auto"/>
              <w:right w:val="single" w:sz="4" w:space="0" w:color="auto"/>
            </w:tcBorders>
          </w:tcPr>
          <w:p w14:paraId="2AAEB401" w14:textId="252FA83B" w:rsidR="00CE18F8" w:rsidRPr="00CE18F8" w:rsidRDefault="00CE18F8" w:rsidP="00CE18F8">
            <w:pPr>
              <w:jc w:val="both"/>
              <w:rPr>
                <w:rFonts w:eastAsia="Times New Roman"/>
                <w:color w:val="000000"/>
                <w:szCs w:val="24"/>
              </w:rPr>
            </w:pPr>
            <w:r w:rsidRPr="00CE18F8">
              <w:rPr>
                <w:rFonts w:eastAsia="Times New Roman"/>
                <w:color w:val="000000"/>
                <w:szCs w:val="24"/>
              </w:rPr>
              <w:t>The value at which Contracting Activity must follow Procurement Legislation processes.</w:t>
            </w:r>
          </w:p>
        </w:tc>
      </w:tr>
      <w:tr w:rsidR="00CE18F8" w:rsidRPr="00CE18F8" w14:paraId="1855F767" w14:textId="77777777" w:rsidTr="780CBA4F">
        <w:trPr>
          <w:trHeight w:val="835"/>
        </w:trPr>
        <w:tc>
          <w:tcPr>
            <w:tcW w:w="3148" w:type="dxa"/>
            <w:tcBorders>
              <w:top w:val="single" w:sz="4" w:space="0" w:color="auto"/>
              <w:left w:val="single" w:sz="4" w:space="0" w:color="auto"/>
              <w:bottom w:val="single" w:sz="4" w:space="0" w:color="auto"/>
              <w:right w:val="single" w:sz="4" w:space="0" w:color="auto"/>
            </w:tcBorders>
          </w:tcPr>
          <w:p w14:paraId="21EC2978" w14:textId="77777777" w:rsidR="00CE18F8" w:rsidRPr="00CE18F8" w:rsidRDefault="00CE18F8" w:rsidP="00CE18F8">
            <w:pPr>
              <w:autoSpaceDE w:val="0"/>
              <w:autoSpaceDN w:val="0"/>
              <w:adjustRightInd w:val="0"/>
              <w:rPr>
                <w:rFonts w:eastAsia="Times New Roman"/>
                <w:color w:val="000000"/>
                <w:szCs w:val="24"/>
              </w:rPr>
            </w:pPr>
            <w:hyperlink r:id="rId341" w:history="1">
              <w:r w:rsidRPr="00CE18F8">
                <w:rPr>
                  <w:rFonts w:eastAsia="Times New Roman"/>
                  <w:color w:val="0000FF"/>
                  <w:szCs w:val="24"/>
                  <w:u w:val="single"/>
                </w:rPr>
                <w:t>Value for Money (VFM)</w:t>
              </w:r>
            </w:hyperlink>
          </w:p>
        </w:tc>
        <w:tc>
          <w:tcPr>
            <w:tcW w:w="9780" w:type="dxa"/>
            <w:tcBorders>
              <w:top w:val="single" w:sz="4" w:space="0" w:color="auto"/>
              <w:left w:val="single" w:sz="4" w:space="0" w:color="auto"/>
              <w:bottom w:val="single" w:sz="4" w:space="0" w:color="auto"/>
              <w:right w:val="single" w:sz="4" w:space="0" w:color="auto"/>
            </w:tcBorders>
          </w:tcPr>
          <w:p w14:paraId="7BFF9DC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Arial"/>
                <w:color w:val="000000"/>
                <w:szCs w:val="24"/>
                <w:lang w:val="en"/>
              </w:rPr>
              <w:t xml:space="preserve">Value for Money (VFM) is a balanced judgement about finding the best way to use public resources to deliver policy objectives. </w:t>
            </w:r>
          </w:p>
        </w:tc>
      </w:tr>
      <w:tr w:rsidR="00CE18F8" w:rsidRPr="00CE18F8" w14:paraId="497CCD5D" w14:textId="77777777" w:rsidTr="780CBA4F">
        <w:trPr>
          <w:trHeight w:val="835"/>
        </w:trPr>
        <w:tc>
          <w:tcPr>
            <w:tcW w:w="3148" w:type="dxa"/>
            <w:tcBorders>
              <w:top w:val="single" w:sz="4" w:space="0" w:color="auto"/>
              <w:left w:val="single" w:sz="4" w:space="0" w:color="auto"/>
              <w:bottom w:val="single" w:sz="4" w:space="0" w:color="auto"/>
              <w:right w:val="single" w:sz="4" w:space="0" w:color="auto"/>
            </w:tcBorders>
          </w:tcPr>
          <w:p w14:paraId="3500DEC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Variation</w:t>
            </w:r>
          </w:p>
        </w:tc>
        <w:tc>
          <w:tcPr>
            <w:tcW w:w="9780" w:type="dxa"/>
            <w:tcBorders>
              <w:top w:val="single" w:sz="4" w:space="0" w:color="auto"/>
              <w:left w:val="single" w:sz="4" w:space="0" w:color="auto"/>
              <w:bottom w:val="single" w:sz="4" w:space="0" w:color="auto"/>
              <w:right w:val="single" w:sz="4" w:space="0" w:color="auto"/>
            </w:tcBorders>
          </w:tcPr>
          <w:p w14:paraId="7D6FEA4F" w14:textId="77777777" w:rsidR="00CE18F8" w:rsidRPr="00CE18F8" w:rsidRDefault="00CE18F8" w:rsidP="00CE18F8">
            <w:pPr>
              <w:autoSpaceDE w:val="0"/>
              <w:autoSpaceDN w:val="0"/>
              <w:adjustRightInd w:val="0"/>
              <w:jc w:val="both"/>
              <w:rPr>
                <w:rFonts w:eastAsia="Times New Roman"/>
                <w:color w:val="000000"/>
                <w:szCs w:val="24"/>
                <w:lang w:val="x-none"/>
              </w:rPr>
            </w:pPr>
            <w:r w:rsidRPr="00CE18F8">
              <w:rPr>
                <w:rFonts w:eastAsia="Times New Roman"/>
                <w:color w:val="000000"/>
                <w:szCs w:val="24"/>
                <w:lang w:val="en"/>
              </w:rPr>
              <w:t>Any alteration, modification, addition to or deletion of any requirement of the Contract terms or specification.</w:t>
            </w:r>
          </w:p>
        </w:tc>
      </w:tr>
      <w:tr w:rsidR="00CE18F8" w:rsidRPr="00CE18F8" w14:paraId="2E43FB5A" w14:textId="77777777" w:rsidTr="780CBA4F">
        <w:trPr>
          <w:trHeight w:val="835"/>
        </w:trPr>
        <w:tc>
          <w:tcPr>
            <w:tcW w:w="3148" w:type="dxa"/>
            <w:tcBorders>
              <w:top w:val="single" w:sz="4" w:space="0" w:color="auto"/>
              <w:left w:val="single" w:sz="4" w:space="0" w:color="auto"/>
              <w:bottom w:val="single" w:sz="4" w:space="0" w:color="auto"/>
              <w:right w:val="single" w:sz="4" w:space="0" w:color="auto"/>
            </w:tcBorders>
          </w:tcPr>
          <w:p w14:paraId="53DF3B94" w14:textId="77777777" w:rsidR="00CE18F8" w:rsidRPr="00CE18F8" w:rsidRDefault="00CE18F8" w:rsidP="00CE18F8">
            <w:pPr>
              <w:autoSpaceDE w:val="0"/>
              <w:autoSpaceDN w:val="0"/>
              <w:adjustRightInd w:val="0"/>
              <w:rPr>
                <w:rFonts w:eastAsia="Times New Roman"/>
                <w:color w:val="000000"/>
                <w:szCs w:val="24"/>
              </w:rPr>
            </w:pPr>
            <w:hyperlink r:id="rId342" w:history="1">
              <w:r w:rsidRPr="00CE18F8">
                <w:rPr>
                  <w:rFonts w:eastAsia="Times New Roman"/>
                  <w:color w:val="0000FF"/>
                  <w:szCs w:val="24"/>
                  <w:u w:val="single"/>
                </w:rPr>
                <w:t>Vertical Arrangement</w:t>
              </w:r>
            </w:hyperlink>
          </w:p>
        </w:tc>
        <w:tc>
          <w:tcPr>
            <w:tcW w:w="9780" w:type="dxa"/>
            <w:tcBorders>
              <w:top w:val="single" w:sz="4" w:space="0" w:color="auto"/>
              <w:left w:val="single" w:sz="4" w:space="0" w:color="auto"/>
              <w:bottom w:val="single" w:sz="4" w:space="0" w:color="auto"/>
              <w:right w:val="single" w:sz="4" w:space="0" w:color="auto"/>
            </w:tcBorders>
          </w:tcPr>
          <w:p w14:paraId="35FD91F4" w14:textId="77777777" w:rsidR="00CE18F8" w:rsidRPr="00CE18F8" w:rsidRDefault="00CE18F8" w:rsidP="00CE18F8">
            <w:pPr>
              <w:jc w:val="both"/>
              <w:textAlignment w:val="baseline"/>
              <w:rPr>
                <w:rFonts w:eastAsia="Times New Roman"/>
                <w:szCs w:val="24"/>
                <w:lang w:eastAsia="en-GB"/>
              </w:rPr>
            </w:pPr>
            <w:r w:rsidRPr="00CE18F8">
              <w:rPr>
                <w:rFonts w:eastAsia="Times New Roman"/>
                <w:szCs w:val="24"/>
                <w:lang w:val="en-US" w:eastAsia="en-GB"/>
              </w:rPr>
              <w:t>A Contract between a contracting authority and a person that is controlled by—</w:t>
            </w:r>
            <w:r w:rsidRPr="00CE18F8">
              <w:rPr>
                <w:rFonts w:eastAsia="Times New Roman"/>
                <w:szCs w:val="24"/>
                <w:lang w:eastAsia="en-GB"/>
              </w:rPr>
              <w:t> </w:t>
            </w:r>
          </w:p>
          <w:p w14:paraId="5BD51AC6" w14:textId="77777777" w:rsidR="00CE18F8" w:rsidRPr="00CE18F8" w:rsidRDefault="00CE18F8" w:rsidP="00CE18F8">
            <w:pPr>
              <w:numPr>
                <w:ilvl w:val="3"/>
                <w:numId w:val="103"/>
              </w:numPr>
              <w:ind w:left="714" w:hanging="357"/>
              <w:jc w:val="both"/>
              <w:rPr>
                <w:rFonts w:eastAsia="Times New Roman" w:cs="Times New Roman"/>
                <w:color w:val="000000"/>
                <w:szCs w:val="20"/>
              </w:rPr>
            </w:pPr>
            <w:r w:rsidRPr="00CE18F8">
              <w:rPr>
                <w:rFonts w:eastAsia="Times New Roman" w:cs="Times New Roman"/>
                <w:color w:val="000000"/>
                <w:szCs w:val="20"/>
              </w:rPr>
              <w:t>the contracting authority, </w:t>
            </w:r>
          </w:p>
          <w:p w14:paraId="197115AB" w14:textId="77777777" w:rsidR="00CE18F8" w:rsidRPr="00CE18F8" w:rsidRDefault="00CE18F8" w:rsidP="00CE18F8">
            <w:pPr>
              <w:numPr>
                <w:ilvl w:val="3"/>
                <w:numId w:val="103"/>
              </w:numPr>
              <w:ind w:left="714" w:hanging="357"/>
              <w:jc w:val="both"/>
              <w:rPr>
                <w:rFonts w:eastAsia="Times New Roman" w:cs="Times New Roman"/>
                <w:color w:val="000000"/>
                <w:szCs w:val="20"/>
              </w:rPr>
            </w:pPr>
            <w:r w:rsidRPr="00CE18F8">
              <w:rPr>
                <w:rFonts w:eastAsia="Times New Roman" w:cs="Times New Roman"/>
                <w:color w:val="000000"/>
                <w:szCs w:val="20"/>
              </w:rPr>
              <w:t>the contracting authority acting jointly with one or more other contracting authorities, </w:t>
            </w:r>
          </w:p>
          <w:p w14:paraId="2258FEA4" w14:textId="77777777" w:rsidR="00CE18F8" w:rsidRPr="00CE18F8" w:rsidRDefault="00CE18F8" w:rsidP="00CE18F8">
            <w:pPr>
              <w:numPr>
                <w:ilvl w:val="3"/>
                <w:numId w:val="103"/>
              </w:numPr>
              <w:ind w:left="714" w:hanging="357"/>
              <w:jc w:val="both"/>
              <w:rPr>
                <w:rFonts w:eastAsia="Times New Roman" w:cs="Times New Roman"/>
                <w:color w:val="000000"/>
                <w:szCs w:val="20"/>
              </w:rPr>
            </w:pPr>
            <w:r w:rsidRPr="00CE18F8">
              <w:rPr>
                <w:rFonts w:eastAsia="Times New Roman" w:cs="Times New Roman"/>
                <w:color w:val="000000"/>
                <w:szCs w:val="20"/>
              </w:rPr>
              <w:t>another contracting authority, where that authority also controls the contracting authority referred to in paragraph (a), or </w:t>
            </w:r>
          </w:p>
          <w:p w14:paraId="4B2D91ED" w14:textId="77777777" w:rsidR="00CE18F8" w:rsidRPr="00CE18F8" w:rsidRDefault="00CE18F8" w:rsidP="00CE18F8">
            <w:pPr>
              <w:numPr>
                <w:ilvl w:val="3"/>
                <w:numId w:val="103"/>
              </w:numPr>
              <w:ind w:left="714" w:hanging="357"/>
              <w:jc w:val="both"/>
              <w:rPr>
                <w:rFonts w:eastAsia="Times New Roman"/>
                <w:color w:val="000000"/>
                <w:szCs w:val="20"/>
                <w:lang w:val="x-none"/>
              </w:rPr>
            </w:pPr>
            <w:r w:rsidRPr="00CE18F8">
              <w:rPr>
                <w:rFonts w:eastAsia="Times New Roman" w:cs="Times New Roman"/>
                <w:color w:val="000000"/>
                <w:szCs w:val="20"/>
              </w:rPr>
              <w:t>another contracting authority acting jointly with one or more other contracting authorities, where the authorities acting jointly also control the contracting authority referred to in paragraph (a).</w:t>
            </w:r>
            <w:r w:rsidRPr="00CE18F8">
              <w:rPr>
                <w:rFonts w:eastAsia="Times New Roman"/>
                <w:color w:val="000000"/>
                <w:szCs w:val="20"/>
              </w:rPr>
              <w:t> </w:t>
            </w:r>
          </w:p>
        </w:tc>
      </w:tr>
      <w:tr w:rsidR="002E7A60" w:rsidRPr="008C4583" w14:paraId="65BC66E6" w14:textId="77777777" w:rsidTr="002E7A60">
        <w:trPr>
          <w:trHeight w:val="835"/>
        </w:trPr>
        <w:tc>
          <w:tcPr>
            <w:tcW w:w="3148" w:type="dxa"/>
            <w:tcBorders>
              <w:top w:val="single" w:sz="4" w:space="0" w:color="auto"/>
              <w:left w:val="single" w:sz="4" w:space="0" w:color="auto"/>
              <w:bottom w:val="single" w:sz="4" w:space="0" w:color="auto"/>
              <w:right w:val="single" w:sz="4" w:space="0" w:color="auto"/>
            </w:tcBorders>
          </w:tcPr>
          <w:p w14:paraId="14037AEB" w14:textId="77777777" w:rsidR="002E7A60" w:rsidRDefault="002E7A60" w:rsidP="00CE449F">
            <w:pPr>
              <w:autoSpaceDE w:val="0"/>
              <w:autoSpaceDN w:val="0"/>
              <w:adjustRightInd w:val="0"/>
            </w:pPr>
            <w:r>
              <w:t>Waiver</w:t>
            </w:r>
          </w:p>
        </w:tc>
        <w:tc>
          <w:tcPr>
            <w:tcW w:w="9780" w:type="dxa"/>
            <w:tcBorders>
              <w:top w:val="single" w:sz="4" w:space="0" w:color="auto"/>
              <w:left w:val="single" w:sz="4" w:space="0" w:color="auto"/>
              <w:bottom w:val="single" w:sz="4" w:space="0" w:color="auto"/>
              <w:right w:val="single" w:sz="4" w:space="0" w:color="auto"/>
            </w:tcBorders>
          </w:tcPr>
          <w:p w14:paraId="648F3A4C" w14:textId="77777777" w:rsidR="002E7A60" w:rsidRPr="00F72A45" w:rsidRDefault="002E7A60" w:rsidP="00CE449F">
            <w:pPr>
              <w:pStyle w:val="paragraph"/>
              <w:spacing w:before="0" w:beforeAutospacing="0" w:after="0" w:afterAutospacing="0"/>
              <w:jc w:val="both"/>
              <w:textAlignment w:val="baseline"/>
              <w:rPr>
                <w:rStyle w:val="normaltextrun"/>
                <w:rFonts w:ascii="Arial" w:hAnsi="Arial" w:cs="Arial"/>
                <w:lang w:val="en-US"/>
              </w:rPr>
            </w:pPr>
            <w:proofErr w:type="gramStart"/>
            <w:r w:rsidRPr="00CE449F">
              <w:rPr>
                <w:rFonts w:ascii="Arial" w:hAnsi="Arial" w:cs="Arial"/>
              </w:rPr>
              <w:t>Entering into</w:t>
            </w:r>
            <w:proofErr w:type="gramEnd"/>
            <w:r w:rsidRPr="00CE449F">
              <w:rPr>
                <w:rFonts w:ascii="Arial" w:hAnsi="Arial" w:cs="Arial"/>
              </w:rPr>
              <w:t xml:space="preserve"> a Contract where no competition has taken </w:t>
            </w:r>
            <w:proofErr w:type="gramStart"/>
            <w:r w:rsidRPr="00CE449F">
              <w:rPr>
                <w:rFonts w:ascii="Arial" w:hAnsi="Arial" w:cs="Arial"/>
              </w:rPr>
              <w:t>place</w:t>
            </w:r>
            <w:r>
              <w:rPr>
                <w:rFonts w:ascii="Arial" w:hAnsi="Arial" w:cs="Arial"/>
              </w:rPr>
              <w:t>, or</w:t>
            </w:r>
            <w:proofErr w:type="gramEnd"/>
            <w:r>
              <w:rPr>
                <w:rFonts w:ascii="Arial" w:hAnsi="Arial" w:cs="Arial"/>
              </w:rPr>
              <w:t xml:space="preserve"> waiving of one of the Rules within this document.</w:t>
            </w:r>
          </w:p>
        </w:tc>
      </w:tr>
      <w:tr w:rsidR="00CE18F8" w:rsidRPr="00CE18F8" w14:paraId="7BDBC81C" w14:textId="77777777" w:rsidTr="780CBA4F">
        <w:trPr>
          <w:trHeight w:val="835"/>
        </w:trPr>
        <w:tc>
          <w:tcPr>
            <w:tcW w:w="3148" w:type="dxa"/>
            <w:tcBorders>
              <w:top w:val="single" w:sz="4" w:space="0" w:color="auto"/>
              <w:left w:val="single" w:sz="4" w:space="0" w:color="auto"/>
              <w:bottom w:val="single" w:sz="4" w:space="0" w:color="auto"/>
              <w:right w:val="single" w:sz="4" w:space="0" w:color="auto"/>
            </w:tcBorders>
          </w:tcPr>
          <w:p w14:paraId="010E85C3" w14:textId="77777777" w:rsidR="00CE18F8" w:rsidRPr="00CE18F8" w:rsidRDefault="00CE18F8" w:rsidP="00CE18F8">
            <w:pPr>
              <w:autoSpaceDE w:val="0"/>
              <w:autoSpaceDN w:val="0"/>
              <w:adjustRightInd w:val="0"/>
              <w:rPr>
                <w:rFonts w:eastAsia="Times New Roman"/>
                <w:color w:val="000000"/>
                <w:szCs w:val="24"/>
              </w:rPr>
            </w:pPr>
            <w:hyperlink r:id="rId343" w:history="1">
              <w:r w:rsidRPr="00CE18F8">
                <w:rPr>
                  <w:rFonts w:eastAsia="Times New Roman"/>
                  <w:color w:val="0000FF"/>
                  <w:szCs w:val="24"/>
                  <w:u w:val="single"/>
                </w:rPr>
                <w:t>Works</w:t>
              </w:r>
            </w:hyperlink>
          </w:p>
        </w:tc>
        <w:tc>
          <w:tcPr>
            <w:tcW w:w="9780" w:type="dxa"/>
            <w:tcBorders>
              <w:top w:val="single" w:sz="4" w:space="0" w:color="auto"/>
              <w:left w:val="single" w:sz="4" w:space="0" w:color="auto"/>
              <w:bottom w:val="single" w:sz="4" w:space="0" w:color="auto"/>
              <w:right w:val="single" w:sz="4" w:space="0" w:color="auto"/>
            </w:tcBorders>
          </w:tcPr>
          <w:p w14:paraId="252E4A0E" w14:textId="77777777" w:rsidR="00CE18F8" w:rsidRPr="00CE18F8" w:rsidRDefault="00CE18F8" w:rsidP="00CE18F8">
            <w:pPr>
              <w:autoSpaceDE w:val="0"/>
              <w:autoSpaceDN w:val="0"/>
              <w:adjustRightInd w:val="0"/>
              <w:jc w:val="both"/>
              <w:rPr>
                <w:rFonts w:eastAsia="Times New Roman"/>
                <w:color w:val="000000"/>
                <w:szCs w:val="24"/>
                <w:lang w:val="x-none"/>
              </w:rPr>
            </w:pPr>
            <w:r w:rsidRPr="00CE18F8">
              <w:rPr>
                <w:rFonts w:eastAsia="Times New Roman"/>
                <w:color w:val="000000"/>
                <w:szCs w:val="24"/>
                <w:lang w:val="x-none"/>
              </w:rPr>
              <w:t>The outcome of building or civil engineering as defined under</w:t>
            </w:r>
            <w:r w:rsidRPr="00CE18F8">
              <w:rPr>
                <w:rFonts w:eastAsia="Times New Roman"/>
                <w:color w:val="000000"/>
                <w:szCs w:val="24"/>
              </w:rPr>
              <w:t xml:space="preserve"> the Procurement Legislation.</w:t>
            </w:r>
            <w:r w:rsidRPr="00CE18F8">
              <w:rPr>
                <w:rFonts w:eastAsia="Times New Roman"/>
                <w:color w:val="000000"/>
                <w:szCs w:val="24"/>
                <w:lang w:val="x-none"/>
              </w:rPr>
              <w:t xml:space="preserve"> </w:t>
            </w:r>
          </w:p>
        </w:tc>
      </w:tr>
    </w:tbl>
    <w:p w14:paraId="5D9A7C56" w14:textId="5093C24D" w:rsidR="00245BBE" w:rsidRDefault="00245BBE" w:rsidP="00245BBE">
      <w:pPr>
        <w:pStyle w:val="ListParagraph"/>
        <w:autoSpaceDE w:val="0"/>
        <w:autoSpaceDN w:val="0"/>
        <w:adjustRightInd w:val="0"/>
        <w:spacing w:after="240"/>
        <w:jc w:val="both"/>
        <w:rPr>
          <w:rFonts w:eastAsia="Times New Roman"/>
          <w:bCs/>
        </w:rPr>
      </w:pPr>
    </w:p>
    <w:p w14:paraId="5BF73150" w14:textId="77777777" w:rsidR="008E3055" w:rsidRPr="008A3C9D" w:rsidRDefault="008E3055" w:rsidP="008E3055">
      <w:pPr>
        <w:pStyle w:val="Heading1"/>
      </w:pPr>
      <w:bookmarkStart w:id="253" w:name="_Toc182398344"/>
      <w:r>
        <w:lastRenderedPageBreak/>
        <w:t>Useful Documents</w:t>
      </w:r>
      <w:bookmarkEnd w:id="253"/>
    </w:p>
    <w:tbl>
      <w:tblPr>
        <w:tblStyle w:val="TableGrid"/>
        <w:tblpPr w:leftFromText="180" w:rightFromText="180" w:vertAnchor="text" w:tblpX="-719" w:tblpY="174"/>
        <w:tblW w:w="13745" w:type="dxa"/>
        <w:tblLook w:val="04A0" w:firstRow="1" w:lastRow="0" w:firstColumn="1" w:lastColumn="0" w:noHBand="0" w:noVBand="1"/>
      </w:tblPr>
      <w:tblGrid>
        <w:gridCol w:w="4957"/>
        <w:gridCol w:w="8788"/>
      </w:tblGrid>
      <w:tr w:rsidR="008E3055" w:rsidRPr="004B5455" w14:paraId="32DCA084" w14:textId="77777777" w:rsidTr="00810C62">
        <w:tc>
          <w:tcPr>
            <w:tcW w:w="4957" w:type="dxa"/>
          </w:tcPr>
          <w:p w14:paraId="0BBE8A5A" w14:textId="77777777" w:rsidR="008E3055" w:rsidRPr="004B5455" w:rsidRDefault="008E3055">
            <w:pPr>
              <w:jc w:val="both"/>
              <w:rPr>
                <w:b/>
                <w:szCs w:val="24"/>
              </w:rPr>
            </w:pPr>
            <w:r w:rsidRPr="004B5455">
              <w:rPr>
                <w:b/>
                <w:szCs w:val="24"/>
              </w:rPr>
              <w:t>Document</w:t>
            </w:r>
          </w:p>
        </w:tc>
        <w:tc>
          <w:tcPr>
            <w:tcW w:w="8788" w:type="dxa"/>
          </w:tcPr>
          <w:p w14:paraId="27CE5D43" w14:textId="77777777" w:rsidR="008E3055" w:rsidRPr="004B5455" w:rsidRDefault="008E3055">
            <w:pPr>
              <w:jc w:val="both"/>
              <w:rPr>
                <w:b/>
                <w:szCs w:val="24"/>
              </w:rPr>
            </w:pPr>
            <w:r w:rsidRPr="004B5455">
              <w:rPr>
                <w:b/>
                <w:szCs w:val="24"/>
              </w:rPr>
              <w:t>Supports</w:t>
            </w:r>
          </w:p>
        </w:tc>
      </w:tr>
      <w:tr w:rsidR="008E3055" w:rsidRPr="004B5455" w14:paraId="1A9AC55A" w14:textId="77777777" w:rsidTr="00810C62">
        <w:tc>
          <w:tcPr>
            <w:tcW w:w="4957" w:type="dxa"/>
          </w:tcPr>
          <w:p w14:paraId="5506C53D" w14:textId="77777777" w:rsidR="008E3055" w:rsidRPr="004B5455" w:rsidRDefault="008E3055">
            <w:pPr>
              <w:jc w:val="both"/>
              <w:rPr>
                <w:szCs w:val="24"/>
              </w:rPr>
            </w:pPr>
            <w:hyperlink r:id="rId344" w:history="1">
              <w:r w:rsidRPr="004B5455">
                <w:rPr>
                  <w:color w:val="0000FF"/>
                  <w:szCs w:val="24"/>
                  <w:u w:val="single"/>
                </w:rPr>
                <w:t>Sustainable procurement policy</w:t>
              </w:r>
            </w:hyperlink>
          </w:p>
          <w:p w14:paraId="7FC99477" w14:textId="77777777" w:rsidR="008E3055" w:rsidRPr="004B5455" w:rsidRDefault="008E3055">
            <w:pPr>
              <w:jc w:val="both"/>
              <w:rPr>
                <w:szCs w:val="24"/>
              </w:rPr>
            </w:pPr>
            <w:hyperlink r:id="rId345" w:history="1">
              <w:r w:rsidRPr="004B5455">
                <w:rPr>
                  <w:color w:val="0000FF"/>
                  <w:szCs w:val="24"/>
                  <w:u w:val="single"/>
                </w:rPr>
                <w:t>Sustainable procurement check list</w:t>
              </w:r>
            </w:hyperlink>
          </w:p>
          <w:p w14:paraId="73519B3A" w14:textId="77777777" w:rsidR="008E3055" w:rsidRPr="004B5455" w:rsidRDefault="008E3055">
            <w:pPr>
              <w:jc w:val="both"/>
              <w:rPr>
                <w:szCs w:val="24"/>
              </w:rPr>
            </w:pPr>
          </w:p>
        </w:tc>
        <w:tc>
          <w:tcPr>
            <w:tcW w:w="8788" w:type="dxa"/>
          </w:tcPr>
          <w:p w14:paraId="1CBD05F8" w14:textId="77777777" w:rsidR="008E3055" w:rsidRPr="004B5455" w:rsidRDefault="008E3055">
            <w:pPr>
              <w:jc w:val="both"/>
              <w:rPr>
                <w:szCs w:val="24"/>
              </w:rPr>
            </w:pPr>
            <w:r>
              <w:rPr>
                <w:szCs w:val="24"/>
              </w:rPr>
              <w:t>Council Policy on Sustainable and Ethical Procurement.</w:t>
            </w:r>
          </w:p>
        </w:tc>
      </w:tr>
      <w:tr w:rsidR="008E3055" w:rsidRPr="004B5455" w14:paraId="5889F217" w14:textId="77777777" w:rsidTr="00810C62">
        <w:tc>
          <w:tcPr>
            <w:tcW w:w="4957" w:type="dxa"/>
          </w:tcPr>
          <w:p w14:paraId="3E91C165" w14:textId="77777777" w:rsidR="008E3055" w:rsidRPr="004B5455" w:rsidRDefault="008E3055">
            <w:pPr>
              <w:jc w:val="both"/>
              <w:rPr>
                <w:szCs w:val="24"/>
              </w:rPr>
            </w:pPr>
            <w:hyperlink r:id="rId346" w:history="1">
              <w:r w:rsidRPr="004B5455">
                <w:rPr>
                  <w:color w:val="0000FF"/>
                  <w:szCs w:val="24"/>
                  <w:u w:val="single"/>
                </w:rPr>
                <w:t>Checklist</w:t>
              </w:r>
            </w:hyperlink>
          </w:p>
        </w:tc>
        <w:tc>
          <w:tcPr>
            <w:tcW w:w="8788" w:type="dxa"/>
          </w:tcPr>
          <w:p w14:paraId="78B52644" w14:textId="77777777" w:rsidR="008E3055" w:rsidRPr="004B5455" w:rsidRDefault="008E3055">
            <w:pPr>
              <w:jc w:val="both"/>
              <w:rPr>
                <w:szCs w:val="24"/>
              </w:rPr>
            </w:pPr>
            <w:r w:rsidRPr="004B5455">
              <w:rPr>
                <w:szCs w:val="24"/>
              </w:rPr>
              <w:t>Ensures that all elements of the procurement activity are carried out compliantly.</w:t>
            </w:r>
            <w:r>
              <w:rPr>
                <w:szCs w:val="24"/>
              </w:rPr>
              <w:t xml:space="preserve"> </w:t>
            </w:r>
            <w:r>
              <w:t xml:space="preserve"> </w:t>
            </w:r>
            <w:r w:rsidRPr="00B316A3">
              <w:rPr>
                <w:szCs w:val="24"/>
              </w:rPr>
              <w:t>This should be used to support all procurement activity.</w:t>
            </w:r>
          </w:p>
        </w:tc>
      </w:tr>
      <w:tr w:rsidR="008E3055" w:rsidRPr="004B5455" w14:paraId="2542E376" w14:textId="77777777" w:rsidTr="00810C62">
        <w:tc>
          <w:tcPr>
            <w:tcW w:w="4957" w:type="dxa"/>
          </w:tcPr>
          <w:p w14:paraId="3F195211" w14:textId="77777777" w:rsidR="008E3055" w:rsidRPr="004B5455" w:rsidRDefault="008E3055">
            <w:pPr>
              <w:jc w:val="both"/>
              <w:rPr>
                <w:szCs w:val="24"/>
              </w:rPr>
            </w:pPr>
            <w:hyperlink r:id="rId347" w:history="1">
              <w:r>
                <w:rPr>
                  <w:color w:val="0000FF"/>
                  <w:szCs w:val="24"/>
                  <w:u w:val="single"/>
                </w:rPr>
                <w:t>Contract</w:t>
              </w:r>
              <w:r w:rsidRPr="004B5455">
                <w:rPr>
                  <w:color w:val="0000FF"/>
                  <w:szCs w:val="24"/>
                  <w:u w:val="single"/>
                </w:rPr>
                <w:t xml:space="preserve"> Management Guidance</w:t>
              </w:r>
            </w:hyperlink>
          </w:p>
        </w:tc>
        <w:tc>
          <w:tcPr>
            <w:tcW w:w="8788" w:type="dxa"/>
          </w:tcPr>
          <w:p w14:paraId="496E3DBA" w14:textId="77777777" w:rsidR="008E3055" w:rsidRPr="004B5455" w:rsidRDefault="008E3055">
            <w:pPr>
              <w:jc w:val="both"/>
              <w:rPr>
                <w:szCs w:val="24"/>
              </w:rPr>
            </w:pPr>
            <w:r w:rsidRPr="004B5455">
              <w:rPr>
                <w:szCs w:val="24"/>
              </w:rPr>
              <w:t xml:space="preserve">Ensures that </w:t>
            </w:r>
            <w:r>
              <w:rPr>
                <w:szCs w:val="24"/>
              </w:rPr>
              <w:t>Contract</w:t>
            </w:r>
            <w:r w:rsidRPr="004B5455">
              <w:rPr>
                <w:szCs w:val="24"/>
              </w:rPr>
              <w:t>s are managed effectively</w:t>
            </w:r>
          </w:p>
        </w:tc>
      </w:tr>
      <w:tr w:rsidR="008E3055" w:rsidRPr="004B5455" w14:paraId="0815127E" w14:textId="77777777" w:rsidTr="00810C62">
        <w:tc>
          <w:tcPr>
            <w:tcW w:w="4957" w:type="dxa"/>
          </w:tcPr>
          <w:p w14:paraId="121CE602" w14:textId="77777777" w:rsidR="008E3055" w:rsidRPr="004B5455" w:rsidRDefault="008E3055">
            <w:pPr>
              <w:jc w:val="both"/>
              <w:rPr>
                <w:szCs w:val="24"/>
              </w:rPr>
            </w:pPr>
            <w:hyperlink r:id="rId348" w:history="1">
              <w:r w:rsidRPr="004B5455">
                <w:rPr>
                  <w:rStyle w:val="Hyperlink"/>
                  <w:szCs w:val="24"/>
                </w:rPr>
                <w:t xml:space="preserve">Procurement Quick </w:t>
              </w:r>
              <w:r>
                <w:rPr>
                  <w:rStyle w:val="Hyperlink"/>
                  <w:szCs w:val="24"/>
                </w:rPr>
                <w:t xml:space="preserve">Quote </w:t>
              </w:r>
              <w:r w:rsidRPr="004B5455">
                <w:rPr>
                  <w:rStyle w:val="Hyperlink"/>
                  <w:szCs w:val="24"/>
                </w:rPr>
                <w:t>guidance</w:t>
              </w:r>
            </w:hyperlink>
          </w:p>
        </w:tc>
        <w:tc>
          <w:tcPr>
            <w:tcW w:w="8788" w:type="dxa"/>
          </w:tcPr>
          <w:p w14:paraId="79B0A0C8" w14:textId="77777777" w:rsidR="008E3055" w:rsidRPr="004B5455" w:rsidRDefault="008E3055">
            <w:pPr>
              <w:jc w:val="both"/>
              <w:rPr>
                <w:szCs w:val="24"/>
              </w:rPr>
            </w:pPr>
            <w:r w:rsidRPr="004B5455">
              <w:rPr>
                <w:szCs w:val="24"/>
              </w:rPr>
              <w:t>Helps guide you into what process to follow</w:t>
            </w:r>
          </w:p>
        </w:tc>
      </w:tr>
      <w:tr w:rsidR="008E3055" w:rsidRPr="00B316A3" w14:paraId="0B8CCA72" w14:textId="77777777" w:rsidTr="00810C62">
        <w:tc>
          <w:tcPr>
            <w:tcW w:w="4957" w:type="dxa"/>
          </w:tcPr>
          <w:p w14:paraId="2B732CBD" w14:textId="77777777" w:rsidR="008E3055" w:rsidRPr="00B316A3" w:rsidRDefault="008E3055">
            <w:pPr>
              <w:jc w:val="both"/>
              <w:rPr>
                <w:szCs w:val="24"/>
              </w:rPr>
            </w:pPr>
            <w:hyperlink r:id="rId349" w:history="1">
              <w:r w:rsidRPr="00B316A3">
                <w:rPr>
                  <w:rStyle w:val="Hyperlink"/>
                  <w:szCs w:val="24"/>
                </w:rPr>
                <w:t>London Tenders Guidance</w:t>
              </w:r>
            </w:hyperlink>
          </w:p>
        </w:tc>
        <w:tc>
          <w:tcPr>
            <w:tcW w:w="8788" w:type="dxa"/>
          </w:tcPr>
          <w:p w14:paraId="7C8814A4" w14:textId="0F437042" w:rsidR="008E3055" w:rsidRPr="00B316A3" w:rsidRDefault="008E3055">
            <w:pPr>
              <w:tabs>
                <w:tab w:val="left" w:pos="3735"/>
              </w:tabs>
              <w:jc w:val="both"/>
              <w:rPr>
                <w:szCs w:val="24"/>
              </w:rPr>
            </w:pPr>
            <w:r w:rsidRPr="00B316A3">
              <w:rPr>
                <w:szCs w:val="24"/>
              </w:rPr>
              <w:t>London Tenders Portal Guide</w:t>
            </w:r>
            <w:r>
              <w:rPr>
                <w:szCs w:val="24"/>
              </w:rPr>
              <w:t xml:space="preserve">. This is a step-by-step user guide for </w:t>
            </w:r>
            <w:hyperlink r:id="rId350" w:history="1">
              <w:r w:rsidR="00845358">
                <w:rPr>
                  <w:rStyle w:val="Hyperlink"/>
                </w:rPr>
                <w:t>PROCUREMENT SYSTEM</w:t>
              </w:r>
            </w:hyperlink>
            <w:r>
              <w:rPr>
                <w:szCs w:val="24"/>
              </w:rPr>
              <w:t xml:space="preserve">. </w:t>
            </w:r>
          </w:p>
        </w:tc>
      </w:tr>
      <w:tr w:rsidR="008E3055" w:rsidRPr="00B316A3" w14:paraId="6ACD01EE" w14:textId="77777777" w:rsidTr="00810C62">
        <w:tc>
          <w:tcPr>
            <w:tcW w:w="4957" w:type="dxa"/>
          </w:tcPr>
          <w:p w14:paraId="333F3C6D" w14:textId="77777777" w:rsidR="008E3055" w:rsidRDefault="008E3055">
            <w:pPr>
              <w:jc w:val="both"/>
            </w:pPr>
            <w:hyperlink r:id="rId351" w:history="1">
              <w:r w:rsidRPr="000C2FB0">
                <w:rPr>
                  <w:rStyle w:val="Hyperlink"/>
                </w:rPr>
                <w:t>Equalities in Procurement Guide to Suppliers.</w:t>
              </w:r>
            </w:hyperlink>
          </w:p>
          <w:p w14:paraId="1BFDE03E" w14:textId="77777777" w:rsidR="008E3055" w:rsidRDefault="008E3055">
            <w:pPr>
              <w:jc w:val="both"/>
            </w:pPr>
            <w:hyperlink r:id="rId352" w:history="1">
              <w:r w:rsidRPr="00450CFE">
                <w:rPr>
                  <w:rStyle w:val="Hyperlink"/>
                </w:rPr>
                <w:t>Fairer Enfield Policy</w:t>
              </w:r>
            </w:hyperlink>
          </w:p>
        </w:tc>
        <w:tc>
          <w:tcPr>
            <w:tcW w:w="8788" w:type="dxa"/>
          </w:tcPr>
          <w:p w14:paraId="7590584D" w14:textId="77777777" w:rsidR="008E3055" w:rsidRDefault="008E3055">
            <w:pPr>
              <w:tabs>
                <w:tab w:val="left" w:pos="3735"/>
              </w:tabs>
              <w:jc w:val="both"/>
              <w:rPr>
                <w:szCs w:val="24"/>
              </w:rPr>
            </w:pPr>
            <w:r>
              <w:rPr>
                <w:szCs w:val="24"/>
              </w:rPr>
              <w:t>Equalities in Procurement guides to follow.</w:t>
            </w:r>
          </w:p>
          <w:p w14:paraId="3D988180" w14:textId="77777777" w:rsidR="008E3055" w:rsidRDefault="008E3055">
            <w:pPr>
              <w:tabs>
                <w:tab w:val="left" w:pos="3735"/>
              </w:tabs>
              <w:jc w:val="both"/>
              <w:rPr>
                <w:szCs w:val="24"/>
              </w:rPr>
            </w:pPr>
          </w:p>
          <w:p w14:paraId="1EACEB56" w14:textId="77777777" w:rsidR="008E3055" w:rsidRPr="00B316A3" w:rsidRDefault="008E3055">
            <w:pPr>
              <w:tabs>
                <w:tab w:val="left" w:pos="3735"/>
              </w:tabs>
              <w:jc w:val="both"/>
              <w:rPr>
                <w:szCs w:val="24"/>
              </w:rPr>
            </w:pPr>
            <w:r>
              <w:rPr>
                <w:szCs w:val="24"/>
              </w:rPr>
              <w:t>Enfield’s Fairer Enfield Policy</w:t>
            </w:r>
          </w:p>
        </w:tc>
      </w:tr>
      <w:tr w:rsidR="008E3055" w:rsidRPr="00B316A3" w14:paraId="77026DEE" w14:textId="77777777" w:rsidTr="00810C62">
        <w:tc>
          <w:tcPr>
            <w:tcW w:w="4957" w:type="dxa"/>
          </w:tcPr>
          <w:p w14:paraId="55CFF06F" w14:textId="77777777" w:rsidR="008E3055" w:rsidRDefault="008E3055">
            <w:pPr>
              <w:jc w:val="both"/>
            </w:pPr>
            <w:hyperlink r:id="rId353" w:history="1">
              <w:r w:rsidRPr="00E3503A">
                <w:rPr>
                  <w:rStyle w:val="Hyperlink"/>
                </w:rPr>
                <w:t>Suite of Request for quotation documents</w:t>
              </w:r>
            </w:hyperlink>
          </w:p>
        </w:tc>
        <w:tc>
          <w:tcPr>
            <w:tcW w:w="8788" w:type="dxa"/>
          </w:tcPr>
          <w:p w14:paraId="2547BE99" w14:textId="77777777" w:rsidR="008E3055" w:rsidRDefault="008E3055">
            <w:pPr>
              <w:tabs>
                <w:tab w:val="left" w:pos="3735"/>
              </w:tabs>
              <w:jc w:val="both"/>
              <w:rPr>
                <w:szCs w:val="24"/>
              </w:rPr>
            </w:pPr>
            <w:r>
              <w:rPr>
                <w:szCs w:val="24"/>
              </w:rPr>
              <w:t>Request for quotation pack to be used for self-service:</w:t>
            </w:r>
          </w:p>
          <w:p w14:paraId="4C67B91D" w14:textId="77777777" w:rsidR="008E3055" w:rsidRDefault="008E3055">
            <w:pPr>
              <w:tabs>
                <w:tab w:val="left" w:pos="3735"/>
              </w:tabs>
              <w:jc w:val="both"/>
              <w:rPr>
                <w:szCs w:val="24"/>
              </w:rPr>
            </w:pPr>
          </w:p>
          <w:p w14:paraId="42357CF4" w14:textId="77777777" w:rsidR="008E3055" w:rsidRPr="00D86835" w:rsidRDefault="008E3055">
            <w:pPr>
              <w:tabs>
                <w:tab w:val="left" w:pos="3735"/>
              </w:tabs>
              <w:jc w:val="both"/>
              <w:rPr>
                <w:szCs w:val="24"/>
                <w:u w:val="single"/>
              </w:rPr>
            </w:pPr>
            <w:hyperlink r:id="rId354" w:tgtFrame="_blank" w:history="1">
              <w:r w:rsidRPr="00D86835">
                <w:rPr>
                  <w:rStyle w:val="Hyperlink"/>
                  <w:szCs w:val="24"/>
                </w:rPr>
                <w:t>Self-Serve Process Flow</w:t>
              </w:r>
            </w:hyperlink>
            <w:r w:rsidRPr="00D86835">
              <w:rPr>
                <w:szCs w:val="24"/>
                <w:u w:val="single"/>
              </w:rPr>
              <w:t>​</w:t>
            </w:r>
          </w:p>
          <w:p w14:paraId="19077A4E" w14:textId="77777777" w:rsidR="008E3055" w:rsidRPr="00D86835" w:rsidRDefault="008E3055">
            <w:pPr>
              <w:tabs>
                <w:tab w:val="left" w:pos="3735"/>
              </w:tabs>
              <w:jc w:val="both"/>
              <w:rPr>
                <w:szCs w:val="24"/>
                <w:u w:val="single"/>
              </w:rPr>
            </w:pPr>
            <w:hyperlink r:id="rId355" w:tgtFrame="_blank" w:history="1">
              <w:r w:rsidRPr="00D86835">
                <w:rPr>
                  <w:rStyle w:val="Hyperlink"/>
                  <w:szCs w:val="24"/>
                </w:rPr>
                <w:t>Specification Guidance &amp; </w:t>
              </w:r>
            </w:hyperlink>
            <w:hyperlink r:id="rId356" w:tgtFrame="_blank" w:history="1">
              <w:r w:rsidRPr="00D86835">
                <w:rPr>
                  <w:rStyle w:val="Hyperlink"/>
                  <w:szCs w:val="24"/>
                </w:rPr>
                <w:t>Template</w:t>
              </w:r>
            </w:hyperlink>
            <w:r w:rsidRPr="00D86835">
              <w:rPr>
                <w:szCs w:val="24"/>
                <w:u w:val="single"/>
              </w:rPr>
              <w:t>​</w:t>
            </w:r>
          </w:p>
          <w:p w14:paraId="4EEBB7C2" w14:textId="77777777" w:rsidR="008E3055" w:rsidRPr="00D86835" w:rsidRDefault="008E3055">
            <w:pPr>
              <w:tabs>
                <w:tab w:val="left" w:pos="3735"/>
              </w:tabs>
              <w:jc w:val="both"/>
              <w:rPr>
                <w:szCs w:val="24"/>
                <w:u w:val="single"/>
              </w:rPr>
            </w:pPr>
            <w:hyperlink r:id="rId357" w:tgtFrame="_blank" w:history="1">
              <w:r w:rsidRPr="00D86835">
                <w:rPr>
                  <w:rStyle w:val="Hyperlink"/>
                  <w:szCs w:val="24"/>
                </w:rPr>
                <w:t>Invitation to quote (ITQ)</w:t>
              </w:r>
            </w:hyperlink>
            <w:r w:rsidRPr="00D86835">
              <w:rPr>
                <w:szCs w:val="24"/>
                <w:u w:val="single"/>
              </w:rPr>
              <w:t>​</w:t>
            </w:r>
          </w:p>
          <w:p w14:paraId="43F57ADF" w14:textId="77777777" w:rsidR="008E3055" w:rsidRPr="00171DEC" w:rsidRDefault="008E3055">
            <w:pPr>
              <w:tabs>
                <w:tab w:val="left" w:pos="3735"/>
              </w:tabs>
              <w:jc w:val="both"/>
              <w:rPr>
                <w:szCs w:val="24"/>
                <w:lang w:val="en-US"/>
              </w:rPr>
            </w:pPr>
            <w:hyperlink r:id="rId358" w:tgtFrame="_blank" w:history="1">
              <w:r>
                <w:rPr>
                  <w:rStyle w:val="Hyperlink"/>
                  <w:szCs w:val="24"/>
                </w:rPr>
                <w:t>Contract</w:t>
              </w:r>
              <w:r w:rsidRPr="00D86835">
                <w:rPr>
                  <w:rStyle w:val="Hyperlink"/>
                  <w:szCs w:val="24"/>
                </w:rPr>
                <w:t xml:space="preserve"> Templates</w:t>
              </w:r>
            </w:hyperlink>
            <w:r w:rsidRPr="00171DEC">
              <w:rPr>
                <w:szCs w:val="24"/>
              </w:rPr>
              <w:t>*</w:t>
            </w:r>
          </w:p>
          <w:p w14:paraId="3B779E58" w14:textId="77777777" w:rsidR="008E3055" w:rsidRDefault="008E3055">
            <w:pPr>
              <w:tabs>
                <w:tab w:val="left" w:pos="3735"/>
              </w:tabs>
              <w:jc w:val="both"/>
              <w:rPr>
                <w:szCs w:val="24"/>
              </w:rPr>
            </w:pPr>
          </w:p>
        </w:tc>
      </w:tr>
    </w:tbl>
    <w:p w14:paraId="1EEBED31" w14:textId="77777777" w:rsidR="008E3055" w:rsidRDefault="008E3055" w:rsidP="008E3055">
      <w:pPr>
        <w:pStyle w:val="Heading1"/>
        <w:numPr>
          <w:ilvl w:val="0"/>
          <w:numId w:val="0"/>
        </w:numPr>
        <w:autoSpaceDE w:val="0"/>
        <w:autoSpaceDN w:val="0"/>
        <w:adjustRightInd w:val="0"/>
        <w:spacing w:before="120" w:after="240"/>
        <w:ind w:left="720" w:hanging="360"/>
        <w:jc w:val="both"/>
      </w:pPr>
    </w:p>
    <w:p w14:paraId="3C7A631D" w14:textId="03C7B15D" w:rsidR="008E3055" w:rsidRDefault="008E3055" w:rsidP="008E3055">
      <w:pPr>
        <w:pStyle w:val="Heading1"/>
        <w:tabs>
          <w:tab w:val="clear" w:pos="720"/>
        </w:tabs>
        <w:autoSpaceDE w:val="0"/>
        <w:autoSpaceDN w:val="0"/>
        <w:adjustRightInd w:val="0"/>
        <w:spacing w:before="120" w:after="240"/>
        <w:ind w:left="680" w:hanging="680"/>
        <w:jc w:val="both"/>
      </w:pPr>
      <w:bookmarkStart w:id="254" w:name="_Toc182398345"/>
      <w:r>
        <w:t>Terminology Changes from PCR 2015</w:t>
      </w:r>
      <w:bookmarkEnd w:id="254"/>
    </w:p>
    <w:tbl>
      <w:tblPr>
        <w:tblStyle w:val="TableGrid"/>
        <w:tblW w:w="13036" w:type="dxa"/>
        <w:tblLook w:val="04A0" w:firstRow="1" w:lastRow="0" w:firstColumn="1" w:lastColumn="0" w:noHBand="0" w:noVBand="1"/>
      </w:tblPr>
      <w:tblGrid>
        <w:gridCol w:w="5524"/>
        <w:gridCol w:w="7512"/>
      </w:tblGrid>
      <w:tr w:rsidR="008E3055" w:rsidRPr="00B027DB" w14:paraId="59A06909" w14:textId="77777777" w:rsidTr="00810C62">
        <w:trPr>
          <w:trHeight w:val="438"/>
        </w:trPr>
        <w:tc>
          <w:tcPr>
            <w:tcW w:w="5524" w:type="dxa"/>
          </w:tcPr>
          <w:p w14:paraId="1DA42D9A" w14:textId="77777777" w:rsidR="008E3055" w:rsidRPr="00B027DB" w:rsidRDefault="008E3055">
            <w:pPr>
              <w:jc w:val="both"/>
              <w:rPr>
                <w:b/>
                <w:bCs w:val="0"/>
              </w:rPr>
            </w:pPr>
            <w:r>
              <w:rPr>
                <w:b/>
              </w:rPr>
              <w:t xml:space="preserve">Public Contract Regulations 2015 </w:t>
            </w:r>
            <w:r w:rsidRPr="00B027DB">
              <w:rPr>
                <w:b/>
              </w:rPr>
              <w:t>Terminology</w:t>
            </w:r>
          </w:p>
        </w:tc>
        <w:tc>
          <w:tcPr>
            <w:tcW w:w="7512" w:type="dxa"/>
          </w:tcPr>
          <w:p w14:paraId="3E7640CA" w14:textId="77777777" w:rsidR="008E3055" w:rsidRPr="00B027DB" w:rsidRDefault="008E3055">
            <w:pPr>
              <w:jc w:val="both"/>
              <w:rPr>
                <w:b/>
                <w:bCs w:val="0"/>
              </w:rPr>
            </w:pPr>
            <w:r>
              <w:rPr>
                <w:b/>
              </w:rPr>
              <w:t xml:space="preserve">Procurement Act 2023 </w:t>
            </w:r>
            <w:r w:rsidRPr="00B027DB">
              <w:rPr>
                <w:b/>
              </w:rPr>
              <w:t>Wording</w:t>
            </w:r>
          </w:p>
        </w:tc>
      </w:tr>
      <w:tr w:rsidR="008E3055" w14:paraId="38BBAA47" w14:textId="77777777" w:rsidTr="00810C62">
        <w:tc>
          <w:tcPr>
            <w:tcW w:w="5524" w:type="dxa"/>
          </w:tcPr>
          <w:p w14:paraId="79EA6E6F" w14:textId="77777777" w:rsidR="008E3055" w:rsidRDefault="008E3055">
            <w:pPr>
              <w:jc w:val="both"/>
            </w:pPr>
            <w:r w:rsidRPr="00E47A2F">
              <w:rPr>
                <w:color w:val="000000" w:themeColor="dark1"/>
                <w:kern w:val="24"/>
                <w:szCs w:val="24"/>
                <w:lang w:eastAsia="en-GB"/>
              </w:rPr>
              <w:t>“In-scope procurement”</w:t>
            </w:r>
          </w:p>
        </w:tc>
        <w:tc>
          <w:tcPr>
            <w:tcW w:w="7512" w:type="dxa"/>
          </w:tcPr>
          <w:p w14:paraId="319B954E" w14:textId="77777777" w:rsidR="008E3055" w:rsidRPr="00087AFB" w:rsidRDefault="008E3055">
            <w:pPr>
              <w:jc w:val="both"/>
            </w:pPr>
            <w:r w:rsidRPr="00E47A2F">
              <w:rPr>
                <w:kern w:val="24"/>
                <w:szCs w:val="24"/>
                <w:lang w:eastAsia="en-GB"/>
              </w:rPr>
              <w:t>“Covered procurement” - Section 1 (1) (b)/ Section 11 (1) PA23</w:t>
            </w:r>
          </w:p>
        </w:tc>
      </w:tr>
      <w:tr w:rsidR="008E3055" w14:paraId="1A15F90C" w14:textId="77777777" w:rsidTr="00810C62">
        <w:tc>
          <w:tcPr>
            <w:tcW w:w="5524" w:type="dxa"/>
          </w:tcPr>
          <w:p w14:paraId="12803093" w14:textId="77777777" w:rsidR="008E3055" w:rsidRDefault="008E3055">
            <w:pPr>
              <w:jc w:val="both"/>
            </w:pPr>
            <w:r w:rsidRPr="00E47A2F">
              <w:rPr>
                <w:color w:val="000000" w:themeColor="dark1"/>
                <w:kern w:val="24"/>
                <w:szCs w:val="24"/>
                <w:lang w:eastAsia="en-GB"/>
              </w:rPr>
              <w:t>“Prior Information Notice (PIN)”</w:t>
            </w:r>
          </w:p>
        </w:tc>
        <w:tc>
          <w:tcPr>
            <w:tcW w:w="7512" w:type="dxa"/>
          </w:tcPr>
          <w:p w14:paraId="5AD43584" w14:textId="77777777" w:rsidR="008E3055" w:rsidRPr="00087AFB" w:rsidRDefault="008E3055">
            <w:pPr>
              <w:jc w:val="both"/>
            </w:pPr>
            <w:r w:rsidRPr="00E47A2F">
              <w:rPr>
                <w:kern w:val="24"/>
                <w:szCs w:val="24"/>
                <w:lang w:eastAsia="en-GB"/>
              </w:rPr>
              <w:t>“Planned Procurement Notice” – Section 15 (2) PA23</w:t>
            </w:r>
          </w:p>
        </w:tc>
      </w:tr>
      <w:tr w:rsidR="008E3055" w14:paraId="36A34DCA" w14:textId="77777777" w:rsidTr="00810C62">
        <w:tc>
          <w:tcPr>
            <w:tcW w:w="5524" w:type="dxa"/>
          </w:tcPr>
          <w:p w14:paraId="58001102" w14:textId="77777777" w:rsidR="008E3055" w:rsidRDefault="008E3055">
            <w:pPr>
              <w:jc w:val="both"/>
            </w:pPr>
            <w:r w:rsidRPr="00E47A2F">
              <w:rPr>
                <w:color w:val="000000" w:themeColor="dark1"/>
                <w:kern w:val="24"/>
                <w:szCs w:val="24"/>
                <w:lang w:eastAsia="en-GB"/>
              </w:rPr>
              <w:t>“Contract Notice”</w:t>
            </w:r>
          </w:p>
        </w:tc>
        <w:tc>
          <w:tcPr>
            <w:tcW w:w="7512" w:type="dxa"/>
          </w:tcPr>
          <w:p w14:paraId="159956CA" w14:textId="77777777" w:rsidR="008E3055" w:rsidRPr="00087AFB" w:rsidRDefault="008E3055">
            <w:pPr>
              <w:jc w:val="both"/>
            </w:pPr>
            <w:r w:rsidRPr="00E47A2F">
              <w:rPr>
                <w:kern w:val="24"/>
                <w:szCs w:val="24"/>
                <w:lang w:eastAsia="en-GB"/>
              </w:rPr>
              <w:t>“Tender Notice” – Section 21 (2) PA23</w:t>
            </w:r>
          </w:p>
        </w:tc>
      </w:tr>
      <w:tr w:rsidR="008E3055" w14:paraId="62C50BF1" w14:textId="77777777" w:rsidTr="00810C62">
        <w:tc>
          <w:tcPr>
            <w:tcW w:w="5524" w:type="dxa"/>
          </w:tcPr>
          <w:p w14:paraId="31EC0005" w14:textId="77777777" w:rsidR="008E3055" w:rsidRDefault="008E3055">
            <w:pPr>
              <w:jc w:val="both"/>
            </w:pPr>
            <w:r w:rsidRPr="00E47A2F">
              <w:rPr>
                <w:color w:val="000000" w:themeColor="dark1"/>
                <w:kern w:val="24"/>
                <w:szCs w:val="24"/>
                <w:lang w:eastAsia="en-GB"/>
              </w:rPr>
              <w:t>“Contract Award Notice”</w:t>
            </w:r>
          </w:p>
        </w:tc>
        <w:tc>
          <w:tcPr>
            <w:tcW w:w="7512" w:type="dxa"/>
          </w:tcPr>
          <w:p w14:paraId="45C99E27" w14:textId="77777777" w:rsidR="008E3055" w:rsidRPr="00087AFB" w:rsidRDefault="008E3055">
            <w:pPr>
              <w:jc w:val="both"/>
            </w:pPr>
            <w:r w:rsidRPr="00E47A2F">
              <w:rPr>
                <w:kern w:val="24"/>
                <w:szCs w:val="24"/>
                <w:lang w:eastAsia="en-GB"/>
              </w:rPr>
              <w:t>“Contract Details Notice” – Section 53 (2) PA23</w:t>
            </w:r>
          </w:p>
        </w:tc>
      </w:tr>
      <w:tr w:rsidR="008E3055" w14:paraId="0D6FD2FF" w14:textId="77777777" w:rsidTr="00810C62">
        <w:tc>
          <w:tcPr>
            <w:tcW w:w="5524" w:type="dxa"/>
          </w:tcPr>
          <w:p w14:paraId="3C680B38"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“Standstill Notice”</w:t>
            </w:r>
          </w:p>
        </w:tc>
        <w:tc>
          <w:tcPr>
            <w:tcW w:w="7512" w:type="dxa"/>
          </w:tcPr>
          <w:p w14:paraId="7E83480B" w14:textId="77777777" w:rsidR="008E3055" w:rsidRPr="00087AFB" w:rsidRDefault="008E3055">
            <w:pPr>
              <w:jc w:val="both"/>
              <w:rPr>
                <w:kern w:val="24"/>
                <w:szCs w:val="24"/>
                <w:lang w:eastAsia="en-GB"/>
              </w:rPr>
            </w:pPr>
            <w:r w:rsidRPr="00E47A2F">
              <w:rPr>
                <w:kern w:val="24"/>
                <w:szCs w:val="24"/>
                <w:lang w:eastAsia="en-GB"/>
              </w:rPr>
              <w:t>“Assessment Summary” – Section 50 (4) PA23</w:t>
            </w:r>
          </w:p>
        </w:tc>
      </w:tr>
      <w:tr w:rsidR="008E3055" w14:paraId="0BD79178" w14:textId="77777777" w:rsidTr="00810C62">
        <w:tc>
          <w:tcPr>
            <w:tcW w:w="5524" w:type="dxa"/>
          </w:tcPr>
          <w:p w14:paraId="15FE4400"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“Selection Criteria”</w:t>
            </w:r>
          </w:p>
        </w:tc>
        <w:tc>
          <w:tcPr>
            <w:tcW w:w="7512" w:type="dxa"/>
          </w:tcPr>
          <w:p w14:paraId="568372CA" w14:textId="77777777" w:rsidR="008E3055" w:rsidRPr="00087AFB" w:rsidRDefault="008E3055">
            <w:pPr>
              <w:jc w:val="both"/>
              <w:rPr>
                <w:kern w:val="24"/>
                <w:szCs w:val="24"/>
                <w:lang w:eastAsia="en-GB"/>
              </w:rPr>
            </w:pPr>
            <w:r w:rsidRPr="00E47A2F">
              <w:rPr>
                <w:kern w:val="24"/>
                <w:szCs w:val="24"/>
                <w:lang w:eastAsia="en-GB"/>
              </w:rPr>
              <w:t>“Conditions of Participation” – Section 22 (2) PA23</w:t>
            </w:r>
          </w:p>
        </w:tc>
      </w:tr>
      <w:tr w:rsidR="008E3055" w14:paraId="255CE805" w14:textId="77777777" w:rsidTr="00810C62">
        <w:tc>
          <w:tcPr>
            <w:tcW w:w="5524" w:type="dxa"/>
          </w:tcPr>
          <w:p w14:paraId="67F45327"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“Most Economically Advantageous Tender”</w:t>
            </w:r>
          </w:p>
        </w:tc>
        <w:tc>
          <w:tcPr>
            <w:tcW w:w="7512" w:type="dxa"/>
          </w:tcPr>
          <w:p w14:paraId="2326DF9A" w14:textId="77777777" w:rsidR="008E3055" w:rsidRPr="00087AFB" w:rsidRDefault="008E3055">
            <w:pPr>
              <w:jc w:val="both"/>
              <w:rPr>
                <w:kern w:val="24"/>
                <w:szCs w:val="24"/>
                <w:lang w:eastAsia="en-GB"/>
              </w:rPr>
            </w:pPr>
            <w:r w:rsidRPr="00E47A2F">
              <w:rPr>
                <w:kern w:val="24"/>
                <w:szCs w:val="24"/>
                <w:lang w:eastAsia="en-GB"/>
              </w:rPr>
              <w:t>“Most Advantageous Tender” – Section 19 (2) PA23</w:t>
            </w:r>
          </w:p>
        </w:tc>
      </w:tr>
      <w:tr w:rsidR="008E3055" w14:paraId="0CE54FCE" w14:textId="77777777" w:rsidTr="00810C62">
        <w:tc>
          <w:tcPr>
            <w:tcW w:w="5524" w:type="dxa"/>
          </w:tcPr>
          <w:p w14:paraId="783DCFD2"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“VEAT Notice”</w:t>
            </w:r>
          </w:p>
        </w:tc>
        <w:tc>
          <w:tcPr>
            <w:tcW w:w="7512" w:type="dxa"/>
          </w:tcPr>
          <w:p w14:paraId="765A9A7B" w14:textId="77777777" w:rsidR="008E3055" w:rsidRPr="00087AFB" w:rsidRDefault="008E3055">
            <w:pPr>
              <w:jc w:val="both"/>
              <w:rPr>
                <w:kern w:val="24"/>
                <w:szCs w:val="24"/>
                <w:lang w:eastAsia="en-GB"/>
              </w:rPr>
            </w:pPr>
            <w:r w:rsidRPr="00E47A2F">
              <w:rPr>
                <w:kern w:val="24"/>
                <w:szCs w:val="24"/>
                <w:lang w:eastAsia="en-GB"/>
              </w:rPr>
              <w:t>“Transparency Notice” – Section 44 (2) PA23</w:t>
            </w:r>
          </w:p>
        </w:tc>
      </w:tr>
      <w:tr w:rsidR="008E3055" w14:paraId="47C173B2" w14:textId="77777777" w:rsidTr="00810C62">
        <w:tc>
          <w:tcPr>
            <w:tcW w:w="5524" w:type="dxa"/>
          </w:tcPr>
          <w:p w14:paraId="543353B2"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“Further Competition”</w:t>
            </w:r>
          </w:p>
        </w:tc>
        <w:tc>
          <w:tcPr>
            <w:tcW w:w="7512" w:type="dxa"/>
          </w:tcPr>
          <w:p w14:paraId="501EC6E7" w14:textId="77777777" w:rsidR="008E3055" w:rsidRPr="00087AFB" w:rsidRDefault="008E3055">
            <w:pPr>
              <w:jc w:val="both"/>
              <w:rPr>
                <w:kern w:val="24"/>
                <w:szCs w:val="24"/>
                <w:lang w:eastAsia="en-GB"/>
              </w:rPr>
            </w:pPr>
            <w:r w:rsidRPr="00E47A2F">
              <w:rPr>
                <w:kern w:val="24"/>
                <w:szCs w:val="24"/>
                <w:lang w:eastAsia="en-GB"/>
              </w:rPr>
              <w:t>“Competitive Selection Process” Section 46 (10) PA23</w:t>
            </w:r>
          </w:p>
        </w:tc>
      </w:tr>
      <w:tr w:rsidR="008E3055" w14:paraId="30CC0E1B" w14:textId="77777777" w:rsidTr="00810C62">
        <w:tc>
          <w:tcPr>
            <w:tcW w:w="5524" w:type="dxa"/>
          </w:tcPr>
          <w:p w14:paraId="63803D18" w14:textId="77777777" w:rsidR="008E3055" w:rsidRPr="00E47A2F" w:rsidRDefault="008E3055">
            <w:pPr>
              <w:jc w:val="both"/>
              <w:rPr>
                <w:color w:val="000000" w:themeColor="dark1"/>
                <w:kern w:val="24"/>
                <w:szCs w:val="24"/>
                <w:lang w:eastAsia="en-GB"/>
              </w:rPr>
            </w:pPr>
            <w:r w:rsidRPr="006D00EC">
              <w:rPr>
                <w:color w:val="000000" w:themeColor="dark1"/>
                <w:kern w:val="24"/>
                <w:szCs w:val="24"/>
                <w:lang w:eastAsia="en-GB"/>
              </w:rPr>
              <w:lastRenderedPageBreak/>
              <w:t>“In-scope procurement”</w:t>
            </w:r>
          </w:p>
        </w:tc>
        <w:tc>
          <w:tcPr>
            <w:tcW w:w="7512" w:type="dxa"/>
          </w:tcPr>
          <w:p w14:paraId="49B49BDB" w14:textId="77777777" w:rsidR="008E3055" w:rsidRPr="00E47A2F" w:rsidRDefault="008E3055">
            <w:pPr>
              <w:jc w:val="both"/>
              <w:rPr>
                <w:color w:val="000000" w:themeColor="dark1"/>
                <w:kern w:val="24"/>
                <w:szCs w:val="24"/>
                <w:lang w:eastAsia="en-GB"/>
              </w:rPr>
            </w:pPr>
            <w:r w:rsidRPr="006D00EC">
              <w:rPr>
                <w:color w:val="000000" w:themeColor="dark1"/>
                <w:kern w:val="24"/>
                <w:szCs w:val="24"/>
                <w:lang w:eastAsia="en-GB"/>
              </w:rPr>
              <w:t>“Covered procurement”</w:t>
            </w:r>
          </w:p>
        </w:tc>
      </w:tr>
      <w:tr w:rsidR="008E3055" w14:paraId="334134EC" w14:textId="77777777" w:rsidTr="00810C62">
        <w:tc>
          <w:tcPr>
            <w:tcW w:w="5524" w:type="dxa"/>
          </w:tcPr>
          <w:p w14:paraId="1F45EAB7"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“Prior Information Notice (PIN)”</w:t>
            </w:r>
          </w:p>
        </w:tc>
        <w:tc>
          <w:tcPr>
            <w:tcW w:w="7512" w:type="dxa"/>
          </w:tcPr>
          <w:p w14:paraId="584A3E34"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“Planned Procurement Notice”</w:t>
            </w:r>
          </w:p>
        </w:tc>
      </w:tr>
      <w:tr w:rsidR="008E3055" w14:paraId="7C80C4D3" w14:textId="77777777" w:rsidTr="00810C62">
        <w:tc>
          <w:tcPr>
            <w:tcW w:w="5524" w:type="dxa"/>
          </w:tcPr>
          <w:p w14:paraId="67980804"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“Contract Notice”</w:t>
            </w:r>
          </w:p>
        </w:tc>
        <w:tc>
          <w:tcPr>
            <w:tcW w:w="7512" w:type="dxa"/>
          </w:tcPr>
          <w:p w14:paraId="4E7869D4"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“Tender Notice”</w:t>
            </w:r>
          </w:p>
        </w:tc>
      </w:tr>
      <w:tr w:rsidR="008E3055" w14:paraId="3A181976" w14:textId="77777777" w:rsidTr="00810C62">
        <w:tc>
          <w:tcPr>
            <w:tcW w:w="5524" w:type="dxa"/>
          </w:tcPr>
          <w:p w14:paraId="730BD88C"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“Contract Award Notice”</w:t>
            </w:r>
          </w:p>
        </w:tc>
        <w:tc>
          <w:tcPr>
            <w:tcW w:w="7512" w:type="dxa"/>
          </w:tcPr>
          <w:p w14:paraId="287F637A"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“Contract Details Notice”</w:t>
            </w:r>
          </w:p>
        </w:tc>
      </w:tr>
      <w:tr w:rsidR="008E3055" w14:paraId="024A0237" w14:textId="77777777" w:rsidTr="00810C62">
        <w:tc>
          <w:tcPr>
            <w:tcW w:w="5524" w:type="dxa"/>
          </w:tcPr>
          <w:p w14:paraId="49958B0C"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“Standstill Notice”</w:t>
            </w:r>
          </w:p>
        </w:tc>
        <w:tc>
          <w:tcPr>
            <w:tcW w:w="7512" w:type="dxa"/>
          </w:tcPr>
          <w:p w14:paraId="09043AA2"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“Assessment Summary”</w:t>
            </w:r>
          </w:p>
        </w:tc>
      </w:tr>
      <w:tr w:rsidR="008E3055" w14:paraId="173EE4F3" w14:textId="77777777" w:rsidTr="00810C62">
        <w:tc>
          <w:tcPr>
            <w:tcW w:w="5524" w:type="dxa"/>
          </w:tcPr>
          <w:p w14:paraId="6C43B5A5"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“Selection Criteria”</w:t>
            </w:r>
          </w:p>
        </w:tc>
        <w:tc>
          <w:tcPr>
            <w:tcW w:w="7512" w:type="dxa"/>
          </w:tcPr>
          <w:p w14:paraId="7C9C6796"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“Conditions of Participation”</w:t>
            </w:r>
          </w:p>
        </w:tc>
      </w:tr>
      <w:tr w:rsidR="008E3055" w14:paraId="64DC0FF0" w14:textId="77777777" w:rsidTr="00810C62">
        <w:tc>
          <w:tcPr>
            <w:tcW w:w="5524" w:type="dxa"/>
          </w:tcPr>
          <w:p w14:paraId="62E1F0B4"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“Most Economically Advantageous Tender”</w:t>
            </w:r>
          </w:p>
        </w:tc>
        <w:tc>
          <w:tcPr>
            <w:tcW w:w="7512" w:type="dxa"/>
          </w:tcPr>
          <w:p w14:paraId="10DC0C99"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“Most Advantageous Tender”</w:t>
            </w:r>
          </w:p>
        </w:tc>
      </w:tr>
      <w:tr w:rsidR="008E3055" w14:paraId="32A8D7FE" w14:textId="77777777" w:rsidTr="00810C62">
        <w:tc>
          <w:tcPr>
            <w:tcW w:w="5524" w:type="dxa"/>
          </w:tcPr>
          <w:p w14:paraId="695C5987"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“VEAT Notice”</w:t>
            </w:r>
          </w:p>
        </w:tc>
        <w:tc>
          <w:tcPr>
            <w:tcW w:w="7512" w:type="dxa"/>
          </w:tcPr>
          <w:p w14:paraId="16E38D1A"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“Transparency Notice”</w:t>
            </w:r>
          </w:p>
        </w:tc>
      </w:tr>
      <w:tr w:rsidR="008E3055" w14:paraId="582315A2" w14:textId="77777777" w:rsidTr="00810C62">
        <w:tc>
          <w:tcPr>
            <w:tcW w:w="5524" w:type="dxa"/>
          </w:tcPr>
          <w:p w14:paraId="1272F1EF"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“Further Competition”</w:t>
            </w:r>
          </w:p>
        </w:tc>
        <w:tc>
          <w:tcPr>
            <w:tcW w:w="7512" w:type="dxa"/>
          </w:tcPr>
          <w:p w14:paraId="5EB81C50" w14:textId="77777777" w:rsidR="008E3055" w:rsidRPr="006D00EC" w:rsidRDefault="008E3055">
            <w:pPr>
              <w:jc w:val="both"/>
              <w:rPr>
                <w:color w:val="000000" w:themeColor="dark1"/>
                <w:kern w:val="24"/>
                <w:szCs w:val="24"/>
                <w:lang w:eastAsia="en-GB"/>
              </w:rPr>
            </w:pPr>
          </w:p>
        </w:tc>
      </w:tr>
      <w:tr w:rsidR="008E3055" w14:paraId="5A0C14CD" w14:textId="77777777" w:rsidTr="00810C62">
        <w:tc>
          <w:tcPr>
            <w:tcW w:w="5524" w:type="dxa"/>
          </w:tcPr>
          <w:p w14:paraId="5501C942" w14:textId="77777777" w:rsidR="008E3055" w:rsidRPr="006D00EC" w:rsidRDefault="008E3055">
            <w:pPr>
              <w:jc w:val="both"/>
              <w:rPr>
                <w:color w:val="000000" w:themeColor="dark1"/>
                <w:kern w:val="24"/>
                <w:szCs w:val="24"/>
                <w:lang w:eastAsia="en-GB"/>
              </w:rPr>
            </w:pPr>
            <w:r w:rsidRPr="005F484D">
              <w:rPr>
                <w:color w:val="000000" w:themeColor="dark1"/>
                <w:kern w:val="24"/>
                <w:szCs w:val="24"/>
                <w:lang w:eastAsia="en-GB"/>
              </w:rPr>
              <w:t>“Central Purchasing Body”</w:t>
            </w:r>
          </w:p>
        </w:tc>
        <w:tc>
          <w:tcPr>
            <w:tcW w:w="7512" w:type="dxa"/>
          </w:tcPr>
          <w:p w14:paraId="4092C7E9" w14:textId="77777777" w:rsidR="008E3055" w:rsidRPr="006D00EC" w:rsidRDefault="008E3055">
            <w:pPr>
              <w:jc w:val="both"/>
              <w:rPr>
                <w:color w:val="000000" w:themeColor="dark1"/>
                <w:kern w:val="24"/>
                <w:szCs w:val="24"/>
                <w:lang w:eastAsia="en-GB"/>
              </w:rPr>
            </w:pPr>
            <w:r w:rsidRPr="005F484D">
              <w:rPr>
                <w:color w:val="000000" w:themeColor="dark1"/>
                <w:kern w:val="24"/>
                <w:szCs w:val="24"/>
                <w:lang w:eastAsia="en-GB"/>
              </w:rPr>
              <w:t>“Centralised Procurement Authority” - Section 1 (4) PA23</w:t>
            </w:r>
          </w:p>
        </w:tc>
      </w:tr>
      <w:tr w:rsidR="008E3055" w14:paraId="01E0A76C" w14:textId="77777777" w:rsidTr="00810C62">
        <w:tc>
          <w:tcPr>
            <w:tcW w:w="5524" w:type="dxa"/>
          </w:tcPr>
          <w:p w14:paraId="1C86F08A"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“Prompt payment report” (under Reg 113 PCR 2015)</w:t>
            </w:r>
          </w:p>
        </w:tc>
        <w:tc>
          <w:tcPr>
            <w:tcW w:w="7512" w:type="dxa"/>
          </w:tcPr>
          <w:p w14:paraId="7FC69F77"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“Payments Compliance Notice” - Section 69 (2) PA23</w:t>
            </w:r>
          </w:p>
        </w:tc>
      </w:tr>
      <w:tr w:rsidR="008E3055" w14:paraId="30091737" w14:textId="77777777" w:rsidTr="00810C62">
        <w:tc>
          <w:tcPr>
            <w:tcW w:w="5524" w:type="dxa"/>
          </w:tcPr>
          <w:p w14:paraId="22839235"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“Below-Threshold Procurement”</w:t>
            </w:r>
          </w:p>
        </w:tc>
        <w:tc>
          <w:tcPr>
            <w:tcW w:w="7512" w:type="dxa"/>
          </w:tcPr>
          <w:p w14:paraId="2C8CC909"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“Regulated Below-Threshold contract” – Section 84 PA23</w:t>
            </w:r>
          </w:p>
        </w:tc>
      </w:tr>
      <w:tr w:rsidR="008E3055" w14:paraId="6167AB21" w14:textId="77777777" w:rsidTr="00810C62">
        <w:tc>
          <w:tcPr>
            <w:tcW w:w="5524" w:type="dxa"/>
          </w:tcPr>
          <w:p w14:paraId="67CC749E"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“Award Decision Notice”</w:t>
            </w:r>
          </w:p>
        </w:tc>
        <w:tc>
          <w:tcPr>
            <w:tcW w:w="7512" w:type="dxa"/>
          </w:tcPr>
          <w:p w14:paraId="29A2B0DC"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“Contract Award Notice” – Section 50 (4) PA23</w:t>
            </w:r>
          </w:p>
        </w:tc>
      </w:tr>
      <w:tr w:rsidR="008E3055" w14:paraId="4046BF2C" w14:textId="77777777" w:rsidTr="00810C62">
        <w:tc>
          <w:tcPr>
            <w:tcW w:w="5524" w:type="dxa"/>
          </w:tcPr>
          <w:p w14:paraId="611D0E91"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“Economic and Financial Standing”</w:t>
            </w:r>
          </w:p>
        </w:tc>
        <w:tc>
          <w:tcPr>
            <w:tcW w:w="7512" w:type="dxa"/>
          </w:tcPr>
          <w:p w14:paraId="32C4BB00"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“Legal and Financial Capacity” – Section 22 (1) (a) PA23</w:t>
            </w:r>
          </w:p>
        </w:tc>
      </w:tr>
      <w:tr w:rsidR="008E3055" w14:paraId="5837B5A4" w14:textId="77777777" w:rsidTr="00810C62">
        <w:tc>
          <w:tcPr>
            <w:tcW w:w="5524" w:type="dxa"/>
          </w:tcPr>
          <w:p w14:paraId="7520E275"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“Technical and professional ability”</w:t>
            </w:r>
          </w:p>
        </w:tc>
        <w:tc>
          <w:tcPr>
            <w:tcW w:w="7512" w:type="dxa"/>
          </w:tcPr>
          <w:p w14:paraId="099C9CCA"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“Technical ability” - Section 22 (1) (a) PA</w:t>
            </w:r>
            <w:proofErr w:type="gramStart"/>
            <w:r w:rsidRPr="005F484D">
              <w:rPr>
                <w:color w:val="000000" w:themeColor="dark1"/>
                <w:kern w:val="24"/>
                <w:szCs w:val="24"/>
                <w:lang w:eastAsia="en-GB"/>
              </w:rPr>
              <w:t>23 ,Section</w:t>
            </w:r>
            <w:proofErr w:type="gramEnd"/>
            <w:r w:rsidRPr="005F484D">
              <w:rPr>
                <w:color w:val="000000" w:themeColor="dark1"/>
                <w:kern w:val="24"/>
                <w:szCs w:val="24"/>
                <w:lang w:eastAsia="en-GB"/>
              </w:rPr>
              <w:t xml:space="preserve"> 36(1)(b) &amp; Section 85</w:t>
            </w:r>
          </w:p>
        </w:tc>
      </w:tr>
      <w:tr w:rsidR="008E3055" w14:paraId="1C298165" w14:textId="77777777" w:rsidTr="00810C62">
        <w:tc>
          <w:tcPr>
            <w:tcW w:w="5524" w:type="dxa"/>
          </w:tcPr>
          <w:p w14:paraId="6C40409F"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“Direct Award (under FA, not mini competition)”</w:t>
            </w:r>
          </w:p>
        </w:tc>
        <w:tc>
          <w:tcPr>
            <w:tcW w:w="7512" w:type="dxa"/>
          </w:tcPr>
          <w:p w14:paraId="77FC111D"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“Award Without Competition” – Section 45 (4) PA23</w:t>
            </w:r>
          </w:p>
        </w:tc>
      </w:tr>
      <w:tr w:rsidR="008E3055" w14:paraId="193BBE6D" w14:textId="77777777" w:rsidTr="00810C62">
        <w:tc>
          <w:tcPr>
            <w:tcW w:w="5524" w:type="dxa"/>
          </w:tcPr>
          <w:p w14:paraId="7F55BCE7"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“Dynamic Purchasing System”</w:t>
            </w:r>
          </w:p>
        </w:tc>
        <w:tc>
          <w:tcPr>
            <w:tcW w:w="7512" w:type="dxa"/>
          </w:tcPr>
          <w:p w14:paraId="173CF97C"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“Dynamic Market (in part)”- Sections 34 (8) &amp; 35 (1) PA23</w:t>
            </w:r>
          </w:p>
        </w:tc>
      </w:tr>
      <w:tr w:rsidR="008E3055" w14:paraId="256E61A7" w14:textId="77777777" w:rsidTr="00810C62">
        <w:tc>
          <w:tcPr>
            <w:tcW w:w="5524" w:type="dxa"/>
          </w:tcPr>
          <w:p w14:paraId="24050DCD"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“Evaluation Methodology”</w:t>
            </w:r>
          </w:p>
        </w:tc>
        <w:tc>
          <w:tcPr>
            <w:tcW w:w="7512" w:type="dxa"/>
          </w:tcPr>
          <w:p w14:paraId="70EF3FC5"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“Assessment Methodology” – Section 23 (3) PA23</w:t>
            </w:r>
          </w:p>
        </w:tc>
      </w:tr>
      <w:tr w:rsidR="008E3055" w:rsidRPr="0071491D" w14:paraId="303C6C30" w14:textId="77777777" w:rsidTr="00810C62">
        <w:tc>
          <w:tcPr>
            <w:tcW w:w="5524" w:type="dxa"/>
          </w:tcPr>
          <w:p w14:paraId="16A50B87" w14:textId="77777777" w:rsidR="008E3055" w:rsidRPr="0071491D" w:rsidRDefault="008E3055">
            <w:pPr>
              <w:jc w:val="both"/>
              <w:rPr>
                <w:color w:val="000000" w:themeColor="dark1"/>
                <w:kern w:val="24"/>
                <w:szCs w:val="24"/>
                <w:lang w:eastAsia="en-GB"/>
              </w:rPr>
            </w:pPr>
            <w:r w:rsidRPr="005F484D">
              <w:rPr>
                <w:color w:val="000000" w:themeColor="dark1"/>
                <w:kern w:val="24"/>
                <w:szCs w:val="24"/>
                <w:lang w:eastAsia="en-GB"/>
              </w:rPr>
              <w:t>“Modification Notice”</w:t>
            </w:r>
          </w:p>
        </w:tc>
        <w:tc>
          <w:tcPr>
            <w:tcW w:w="7512" w:type="dxa"/>
          </w:tcPr>
          <w:p w14:paraId="54B7F4F0" w14:textId="77777777" w:rsidR="008E3055" w:rsidRPr="0071491D" w:rsidRDefault="008E3055">
            <w:pPr>
              <w:jc w:val="both"/>
              <w:rPr>
                <w:color w:val="000000" w:themeColor="dark1"/>
                <w:kern w:val="24"/>
                <w:szCs w:val="24"/>
                <w:lang w:eastAsia="en-GB"/>
              </w:rPr>
            </w:pPr>
            <w:r w:rsidRPr="005F484D">
              <w:rPr>
                <w:color w:val="000000" w:themeColor="dark1"/>
                <w:kern w:val="24"/>
                <w:szCs w:val="24"/>
                <w:lang w:eastAsia="en-GB"/>
              </w:rPr>
              <w:t>“Contract Change Notice” - Section 75 (3) PA23</w:t>
            </w:r>
          </w:p>
        </w:tc>
      </w:tr>
      <w:tr w:rsidR="008E3055" w14:paraId="466104CF" w14:textId="77777777" w:rsidTr="00810C62">
        <w:tc>
          <w:tcPr>
            <w:tcW w:w="5524" w:type="dxa"/>
          </w:tcPr>
          <w:p w14:paraId="190F2E7A" w14:textId="77777777" w:rsidR="008E3055" w:rsidRPr="005F484D" w:rsidRDefault="008E3055">
            <w:pPr>
              <w:jc w:val="both"/>
              <w:rPr>
                <w:b/>
                <w:color w:val="000000" w:themeColor="dark1"/>
                <w:kern w:val="24"/>
                <w:szCs w:val="24"/>
                <w:lang w:eastAsia="en-GB"/>
              </w:rPr>
            </w:pPr>
            <w:r w:rsidRPr="005F484D">
              <w:rPr>
                <w:color w:val="000000" w:themeColor="dark1"/>
                <w:kern w:val="24"/>
                <w:szCs w:val="24"/>
                <w:lang w:eastAsia="en-GB"/>
              </w:rPr>
              <w:t>“</w:t>
            </w:r>
            <w:r w:rsidRPr="005F484D">
              <w:rPr>
                <w:color w:val="000000" w:themeColor="dark1"/>
                <w:kern w:val="24"/>
                <w:szCs w:val="24"/>
                <w:lang w:val="en-US" w:eastAsia="en-GB"/>
              </w:rPr>
              <w:t>Negotiated procedure without Notice”</w:t>
            </w:r>
          </w:p>
        </w:tc>
        <w:tc>
          <w:tcPr>
            <w:tcW w:w="7512" w:type="dxa"/>
          </w:tcPr>
          <w:p w14:paraId="7676CB45" w14:textId="77777777" w:rsidR="008E3055" w:rsidRPr="005F484D" w:rsidRDefault="008E3055">
            <w:pPr>
              <w:jc w:val="both"/>
              <w:rPr>
                <w:b/>
                <w:color w:val="000000" w:themeColor="dark1"/>
                <w:kern w:val="24"/>
                <w:szCs w:val="24"/>
                <w:lang w:eastAsia="en-GB"/>
              </w:rPr>
            </w:pPr>
            <w:r w:rsidRPr="005F484D">
              <w:rPr>
                <w:color w:val="000000" w:themeColor="dark1"/>
                <w:kern w:val="24"/>
                <w:szCs w:val="24"/>
                <w:lang w:eastAsia="en-GB"/>
              </w:rPr>
              <w:t>“Direct Award” - Section 41 PA23</w:t>
            </w:r>
          </w:p>
        </w:tc>
      </w:tr>
      <w:tr w:rsidR="008E3055" w14:paraId="026F677D" w14:textId="77777777" w:rsidTr="00810C62">
        <w:tc>
          <w:tcPr>
            <w:tcW w:w="5524" w:type="dxa"/>
          </w:tcPr>
          <w:p w14:paraId="13026506"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“Pre-Market Engagement”</w:t>
            </w:r>
          </w:p>
        </w:tc>
        <w:tc>
          <w:tcPr>
            <w:tcW w:w="7512" w:type="dxa"/>
          </w:tcPr>
          <w:p w14:paraId="5DEA5944"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“Preliminary Market Engagement” – Section 16 PA23</w:t>
            </w:r>
          </w:p>
        </w:tc>
      </w:tr>
      <w:tr w:rsidR="008E3055" w14:paraId="0628FDCE" w14:textId="77777777" w:rsidTr="00810C62">
        <w:tc>
          <w:tcPr>
            <w:tcW w:w="5524" w:type="dxa"/>
          </w:tcPr>
          <w:p w14:paraId="06E1DB77"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“Procurement Process/Procedure”</w:t>
            </w:r>
          </w:p>
        </w:tc>
        <w:tc>
          <w:tcPr>
            <w:tcW w:w="7512" w:type="dxa"/>
          </w:tcPr>
          <w:p w14:paraId="21AD086D"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“Competitive Tendering Procedure” – Section 20 (2) PA23</w:t>
            </w:r>
          </w:p>
        </w:tc>
      </w:tr>
      <w:tr w:rsidR="008E3055" w14:paraId="76064EB0" w14:textId="77777777" w:rsidTr="00810C62">
        <w:tc>
          <w:tcPr>
            <w:tcW w:w="5524" w:type="dxa"/>
          </w:tcPr>
          <w:p w14:paraId="6D9D859D"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“Qualifying Organisation”</w:t>
            </w:r>
          </w:p>
        </w:tc>
        <w:tc>
          <w:tcPr>
            <w:tcW w:w="7512" w:type="dxa"/>
          </w:tcPr>
          <w:p w14:paraId="4F1BBBF4"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“Public Service Mutual” – Section 33 (6) PA23</w:t>
            </w:r>
          </w:p>
        </w:tc>
      </w:tr>
      <w:tr w:rsidR="008E3055" w14:paraId="43AEB59F" w14:textId="77777777" w:rsidTr="00810C62">
        <w:tc>
          <w:tcPr>
            <w:tcW w:w="5524" w:type="dxa"/>
          </w:tcPr>
          <w:p w14:paraId="6B05A7FA"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w:t>
            </w:r>
            <w:r w:rsidRPr="005F484D">
              <w:rPr>
                <w:color w:val="000000" w:themeColor="dark1"/>
                <w:kern w:val="24"/>
                <w:szCs w:val="24"/>
                <w:lang w:val="en-US" w:eastAsia="en-GB"/>
              </w:rPr>
              <w:t>Restricted Procedure/Competitive Dialogue/Competitive Procedure with Negotiation</w:t>
            </w:r>
            <w:r w:rsidRPr="005F484D">
              <w:rPr>
                <w:color w:val="000000" w:themeColor="dark1"/>
                <w:kern w:val="24"/>
                <w:szCs w:val="24"/>
                <w:lang w:eastAsia="en-GB"/>
              </w:rPr>
              <w:t>”</w:t>
            </w:r>
          </w:p>
        </w:tc>
        <w:tc>
          <w:tcPr>
            <w:tcW w:w="7512" w:type="dxa"/>
          </w:tcPr>
          <w:p w14:paraId="530A0D57"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“Multi-Staged Procedure” – Para 146 Ex Notes</w:t>
            </w:r>
          </w:p>
        </w:tc>
      </w:tr>
      <w:tr w:rsidR="008E3055" w14:paraId="30EE9DF5" w14:textId="77777777" w:rsidTr="00810C62">
        <w:tc>
          <w:tcPr>
            <w:tcW w:w="5524" w:type="dxa"/>
          </w:tcPr>
          <w:p w14:paraId="207A67A2"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“Selection Stage”</w:t>
            </w:r>
          </w:p>
        </w:tc>
        <w:tc>
          <w:tcPr>
            <w:tcW w:w="7512" w:type="dxa"/>
          </w:tcPr>
          <w:p w14:paraId="12E687A6"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“Participation Period”- Sections 54 (3) PA23</w:t>
            </w:r>
          </w:p>
        </w:tc>
      </w:tr>
      <w:tr w:rsidR="008E3055" w:rsidRPr="0071491D" w14:paraId="51732346" w14:textId="77777777" w:rsidTr="00810C62">
        <w:tc>
          <w:tcPr>
            <w:tcW w:w="5524" w:type="dxa"/>
          </w:tcPr>
          <w:p w14:paraId="4D2E91C0" w14:textId="77777777" w:rsidR="008E3055" w:rsidRPr="0071491D" w:rsidRDefault="008E3055">
            <w:pPr>
              <w:jc w:val="both"/>
              <w:rPr>
                <w:color w:val="000000" w:themeColor="dark1"/>
                <w:kern w:val="24"/>
                <w:szCs w:val="24"/>
                <w:lang w:eastAsia="en-GB"/>
              </w:rPr>
            </w:pPr>
            <w:r w:rsidRPr="00370FD3">
              <w:rPr>
                <w:color w:val="000000" w:themeColor="dark1"/>
                <w:kern w:val="24"/>
                <w:szCs w:val="24"/>
                <w:lang w:val="en-US" w:eastAsia="en-GB"/>
              </w:rPr>
              <w:t>“Supplier subject to Mandatory Exclusion”</w:t>
            </w:r>
          </w:p>
        </w:tc>
        <w:tc>
          <w:tcPr>
            <w:tcW w:w="7512" w:type="dxa"/>
          </w:tcPr>
          <w:p w14:paraId="0E9A531C" w14:textId="77777777" w:rsidR="008E3055" w:rsidRPr="0071491D" w:rsidRDefault="008E3055">
            <w:pPr>
              <w:jc w:val="both"/>
              <w:rPr>
                <w:color w:val="000000" w:themeColor="dark1"/>
                <w:kern w:val="24"/>
                <w:szCs w:val="24"/>
                <w:lang w:eastAsia="en-GB"/>
              </w:rPr>
            </w:pPr>
            <w:r w:rsidRPr="00370FD3">
              <w:rPr>
                <w:color w:val="000000" w:themeColor="dark1"/>
                <w:kern w:val="24"/>
                <w:szCs w:val="24"/>
                <w:lang w:eastAsia="en-GB"/>
              </w:rPr>
              <w:t>“Excluded Supplier” - Section 57 (1) PA23</w:t>
            </w:r>
          </w:p>
        </w:tc>
      </w:tr>
      <w:tr w:rsidR="008E3055" w14:paraId="6826C813" w14:textId="77777777" w:rsidTr="00810C62">
        <w:tc>
          <w:tcPr>
            <w:tcW w:w="5524" w:type="dxa"/>
          </w:tcPr>
          <w:p w14:paraId="491D26EB" w14:textId="77777777" w:rsidR="008E3055" w:rsidRPr="00370FD3" w:rsidRDefault="008E3055">
            <w:pPr>
              <w:jc w:val="both"/>
              <w:rPr>
                <w:b/>
                <w:color w:val="000000" w:themeColor="dark1"/>
                <w:kern w:val="24"/>
                <w:szCs w:val="24"/>
                <w:lang w:val="en-US" w:eastAsia="en-GB"/>
              </w:rPr>
            </w:pPr>
            <w:r w:rsidRPr="00370FD3">
              <w:rPr>
                <w:color w:val="000000" w:themeColor="dark1"/>
                <w:kern w:val="24"/>
                <w:szCs w:val="24"/>
                <w:lang w:eastAsia="en-GB"/>
              </w:rPr>
              <w:t>“</w:t>
            </w:r>
            <w:r w:rsidRPr="00370FD3">
              <w:rPr>
                <w:color w:val="000000" w:themeColor="dark1"/>
                <w:kern w:val="24"/>
                <w:szCs w:val="24"/>
                <w:lang w:val="en-US" w:eastAsia="en-GB"/>
              </w:rPr>
              <w:t>Supplier subject to Discretionary Exclusion</w:t>
            </w:r>
            <w:r w:rsidRPr="00370FD3">
              <w:rPr>
                <w:color w:val="000000" w:themeColor="dark1"/>
                <w:kern w:val="24"/>
                <w:szCs w:val="24"/>
                <w:lang w:eastAsia="en-GB"/>
              </w:rPr>
              <w:t>”</w:t>
            </w:r>
          </w:p>
        </w:tc>
        <w:tc>
          <w:tcPr>
            <w:tcW w:w="7512" w:type="dxa"/>
          </w:tcPr>
          <w:p w14:paraId="7E6AF430" w14:textId="77777777" w:rsidR="008E3055" w:rsidRPr="00370FD3" w:rsidRDefault="008E3055">
            <w:pPr>
              <w:jc w:val="both"/>
              <w:rPr>
                <w:b/>
                <w:color w:val="000000" w:themeColor="dark1"/>
                <w:kern w:val="24"/>
                <w:szCs w:val="24"/>
                <w:lang w:eastAsia="en-GB"/>
              </w:rPr>
            </w:pPr>
            <w:r w:rsidRPr="00370FD3">
              <w:rPr>
                <w:color w:val="000000" w:themeColor="dark1"/>
                <w:kern w:val="24"/>
                <w:szCs w:val="24"/>
                <w:lang w:eastAsia="en-GB"/>
              </w:rPr>
              <w:t>“Excludable Supplier” - Section 57 (2) PA23</w:t>
            </w:r>
          </w:p>
        </w:tc>
      </w:tr>
      <w:tr w:rsidR="008E3055" w14:paraId="039BA6E3" w14:textId="77777777" w:rsidTr="00810C62">
        <w:tc>
          <w:tcPr>
            <w:tcW w:w="5524" w:type="dxa"/>
          </w:tcPr>
          <w:p w14:paraId="32D67DCF"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“Tender Stage”</w:t>
            </w:r>
          </w:p>
        </w:tc>
        <w:tc>
          <w:tcPr>
            <w:tcW w:w="7512" w:type="dxa"/>
          </w:tcPr>
          <w:p w14:paraId="69A5402B"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“Tendering Period” – Section 54 (5) PA23</w:t>
            </w:r>
          </w:p>
        </w:tc>
      </w:tr>
      <w:tr w:rsidR="008E3055" w14:paraId="1E87CF1F" w14:textId="77777777" w:rsidTr="00810C62">
        <w:tc>
          <w:tcPr>
            <w:tcW w:w="5524" w:type="dxa"/>
          </w:tcPr>
          <w:p w14:paraId="055E1036"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“Teckal/ In-House Contracts”</w:t>
            </w:r>
          </w:p>
        </w:tc>
        <w:tc>
          <w:tcPr>
            <w:tcW w:w="7512" w:type="dxa"/>
          </w:tcPr>
          <w:p w14:paraId="04A08E82"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“Vertical Arrangement” – Schedule 2 PA23</w:t>
            </w:r>
          </w:p>
        </w:tc>
      </w:tr>
      <w:tr w:rsidR="008E3055" w14:paraId="5B4C3F4D" w14:textId="77777777" w:rsidTr="00810C62">
        <w:tc>
          <w:tcPr>
            <w:tcW w:w="5524" w:type="dxa"/>
          </w:tcPr>
          <w:p w14:paraId="5B218D16"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w:t>
            </w:r>
            <w:r w:rsidRPr="00370FD3">
              <w:rPr>
                <w:color w:val="000000" w:themeColor="dark1"/>
                <w:kern w:val="24"/>
                <w:szCs w:val="24"/>
                <w:lang w:val="en-US" w:eastAsia="en-GB"/>
              </w:rPr>
              <w:t>Hamburg / Collaboration</w:t>
            </w:r>
            <w:r w:rsidRPr="00370FD3">
              <w:rPr>
                <w:color w:val="000000" w:themeColor="dark1"/>
                <w:kern w:val="24"/>
                <w:szCs w:val="24"/>
                <w:lang w:eastAsia="en-GB"/>
              </w:rPr>
              <w:t>”</w:t>
            </w:r>
          </w:p>
        </w:tc>
        <w:tc>
          <w:tcPr>
            <w:tcW w:w="7512" w:type="dxa"/>
          </w:tcPr>
          <w:p w14:paraId="312E6101"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 xml:space="preserve">“Horizonal Arrangement” – </w:t>
            </w:r>
            <w:r w:rsidRPr="00370FD3">
              <w:rPr>
                <w:color w:val="000000" w:themeColor="dark1"/>
                <w:kern w:val="24"/>
                <w:szCs w:val="24"/>
                <w:lang w:val="en-US" w:eastAsia="en-GB"/>
              </w:rPr>
              <w:t>Schedule 2 Part 1 Section 3(2)</w:t>
            </w:r>
          </w:p>
        </w:tc>
      </w:tr>
      <w:tr w:rsidR="008E3055" w14:paraId="6CAFD34A" w14:textId="77777777" w:rsidTr="00810C62">
        <w:tc>
          <w:tcPr>
            <w:tcW w:w="5524" w:type="dxa"/>
          </w:tcPr>
          <w:p w14:paraId="172541F2" w14:textId="77777777" w:rsidR="008E3055" w:rsidRPr="00370FD3" w:rsidRDefault="008E3055">
            <w:pPr>
              <w:jc w:val="both"/>
              <w:rPr>
                <w:color w:val="000000" w:themeColor="dark1"/>
                <w:kern w:val="24"/>
                <w:szCs w:val="24"/>
                <w:lang w:eastAsia="en-GB"/>
              </w:rPr>
            </w:pPr>
            <w:r w:rsidRPr="00370FD3">
              <w:rPr>
                <w:i/>
                <w:color w:val="000000" w:themeColor="dark1"/>
                <w:kern w:val="24"/>
                <w:szCs w:val="24"/>
                <w:lang w:eastAsia="en-GB"/>
              </w:rPr>
              <w:t>“Buyer Profile”</w:t>
            </w:r>
          </w:p>
        </w:tc>
        <w:tc>
          <w:tcPr>
            <w:tcW w:w="7512" w:type="dxa"/>
          </w:tcPr>
          <w:p w14:paraId="0B5F93A5"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“Pipeline Notice” – Section 93 (3) PA23</w:t>
            </w:r>
          </w:p>
        </w:tc>
      </w:tr>
      <w:tr w:rsidR="008E3055" w14:paraId="3A4B2685" w14:textId="77777777" w:rsidTr="00810C62">
        <w:tc>
          <w:tcPr>
            <w:tcW w:w="5524" w:type="dxa"/>
          </w:tcPr>
          <w:p w14:paraId="3049C07C" w14:textId="77777777" w:rsidR="008E3055" w:rsidRPr="00370FD3" w:rsidRDefault="008E3055">
            <w:pPr>
              <w:jc w:val="both"/>
              <w:rPr>
                <w:i/>
                <w:color w:val="000000" w:themeColor="dark1"/>
                <w:kern w:val="24"/>
                <w:szCs w:val="24"/>
                <w:lang w:eastAsia="en-GB"/>
              </w:rPr>
            </w:pPr>
            <w:r w:rsidRPr="00370FD3">
              <w:rPr>
                <w:color w:val="000000" w:themeColor="dark1"/>
                <w:kern w:val="24"/>
                <w:szCs w:val="24"/>
                <w:lang w:val="en-US" w:eastAsia="en-GB"/>
              </w:rPr>
              <w:t>“Invitation to Tender”</w:t>
            </w:r>
          </w:p>
        </w:tc>
        <w:tc>
          <w:tcPr>
            <w:tcW w:w="7512" w:type="dxa"/>
          </w:tcPr>
          <w:p w14:paraId="186A1F9A"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val="en-US" w:eastAsia="en-GB"/>
              </w:rPr>
              <w:t>“Associated Tender Documents” – Section (4) PA23</w:t>
            </w:r>
          </w:p>
        </w:tc>
      </w:tr>
      <w:tr w:rsidR="008E3055" w:rsidRPr="0071491D" w14:paraId="15964BC0" w14:textId="77777777" w:rsidTr="00810C62">
        <w:tc>
          <w:tcPr>
            <w:tcW w:w="5524" w:type="dxa"/>
          </w:tcPr>
          <w:p w14:paraId="70119268" w14:textId="77777777" w:rsidR="008E3055" w:rsidRPr="0071491D" w:rsidRDefault="008E3055">
            <w:pPr>
              <w:jc w:val="both"/>
              <w:rPr>
                <w:color w:val="000000" w:themeColor="dark1"/>
                <w:kern w:val="24"/>
                <w:szCs w:val="24"/>
                <w:lang w:val="en-US" w:eastAsia="en-GB"/>
              </w:rPr>
            </w:pPr>
            <w:r w:rsidRPr="00370FD3">
              <w:rPr>
                <w:color w:val="000000" w:themeColor="dark1"/>
                <w:kern w:val="24"/>
                <w:szCs w:val="24"/>
                <w:lang w:val="en-US" w:eastAsia="en-GB"/>
              </w:rPr>
              <w:t>N</w:t>
            </w:r>
            <w:r w:rsidRPr="00370FD3">
              <w:rPr>
                <w:color w:val="000000" w:themeColor="dark1"/>
                <w:kern w:val="24"/>
                <w:szCs w:val="24"/>
                <w:lang w:eastAsia="en-GB"/>
              </w:rPr>
              <w:t>/A</w:t>
            </w:r>
          </w:p>
        </w:tc>
        <w:tc>
          <w:tcPr>
            <w:tcW w:w="7512" w:type="dxa"/>
          </w:tcPr>
          <w:p w14:paraId="6D2A94AB" w14:textId="77777777" w:rsidR="008E3055" w:rsidRPr="0071491D" w:rsidRDefault="008E3055">
            <w:pPr>
              <w:jc w:val="both"/>
              <w:rPr>
                <w:color w:val="000000" w:themeColor="dark1"/>
                <w:kern w:val="24"/>
                <w:szCs w:val="24"/>
                <w:lang w:val="en-US" w:eastAsia="en-GB"/>
              </w:rPr>
            </w:pPr>
            <w:r w:rsidRPr="00370FD3">
              <w:rPr>
                <w:color w:val="000000" w:themeColor="dark1"/>
                <w:kern w:val="24"/>
                <w:szCs w:val="24"/>
                <w:lang w:eastAsia="en-GB"/>
              </w:rPr>
              <w:t>“Below-Threshold Tender Notice” - Section 87 (5) PA23</w:t>
            </w:r>
          </w:p>
        </w:tc>
      </w:tr>
      <w:tr w:rsidR="008E3055" w14:paraId="0966B09C" w14:textId="77777777" w:rsidTr="00810C62">
        <w:tc>
          <w:tcPr>
            <w:tcW w:w="5524" w:type="dxa"/>
          </w:tcPr>
          <w:p w14:paraId="41E4C051" w14:textId="77777777" w:rsidR="008E3055" w:rsidRPr="00370FD3" w:rsidRDefault="008E3055">
            <w:pPr>
              <w:jc w:val="both"/>
              <w:rPr>
                <w:b/>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7FB2CCC5" w14:textId="77777777" w:rsidR="008E3055" w:rsidRPr="00370FD3" w:rsidRDefault="008E3055">
            <w:pPr>
              <w:jc w:val="both"/>
              <w:rPr>
                <w:b/>
                <w:color w:val="000000" w:themeColor="dark1"/>
                <w:kern w:val="24"/>
                <w:szCs w:val="24"/>
                <w:lang w:eastAsia="en-GB"/>
              </w:rPr>
            </w:pPr>
            <w:r w:rsidRPr="00370FD3">
              <w:rPr>
                <w:color w:val="000000" w:themeColor="dark1"/>
                <w:kern w:val="24"/>
                <w:szCs w:val="24"/>
                <w:lang w:eastAsia="en-GB"/>
              </w:rPr>
              <w:t>“Conflicts Assessment” - Section 83 PA23</w:t>
            </w:r>
          </w:p>
        </w:tc>
      </w:tr>
      <w:tr w:rsidR="008E3055" w14:paraId="403BBE7D" w14:textId="77777777" w:rsidTr="00810C62">
        <w:tc>
          <w:tcPr>
            <w:tcW w:w="5524" w:type="dxa"/>
          </w:tcPr>
          <w:p w14:paraId="4391FAB5"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eastAsia="en-GB"/>
              </w:rPr>
              <w:lastRenderedPageBreak/>
              <w:t>N/A</w:t>
            </w:r>
          </w:p>
        </w:tc>
        <w:tc>
          <w:tcPr>
            <w:tcW w:w="7512" w:type="dxa"/>
          </w:tcPr>
          <w:p w14:paraId="524BC7C5"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“Contract Termination Notice” – Section 80 PA23</w:t>
            </w:r>
          </w:p>
        </w:tc>
      </w:tr>
      <w:tr w:rsidR="008E3055" w14:paraId="7C14C5F8" w14:textId="77777777" w:rsidTr="00810C62">
        <w:tc>
          <w:tcPr>
            <w:tcW w:w="5524" w:type="dxa"/>
          </w:tcPr>
          <w:p w14:paraId="4F0786CB"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6ECAFB3A"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 xml:space="preserve">“Convertible Contract” – </w:t>
            </w:r>
            <w:r w:rsidRPr="00370FD3">
              <w:rPr>
                <w:color w:val="000000" w:themeColor="dark1"/>
                <w:kern w:val="24"/>
                <w:szCs w:val="24"/>
                <w:lang w:val="en-US" w:eastAsia="en-GB"/>
              </w:rPr>
              <w:t>Section 74 (1) PA23</w:t>
            </w:r>
          </w:p>
        </w:tc>
      </w:tr>
      <w:tr w:rsidR="008E3055" w14:paraId="2DDF35AB" w14:textId="77777777" w:rsidTr="00810C62">
        <w:tc>
          <w:tcPr>
            <w:tcW w:w="5524" w:type="dxa"/>
          </w:tcPr>
          <w:p w14:paraId="43FBBC7F"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2B7B224A"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“Debarment List” – Section 62 PA23</w:t>
            </w:r>
          </w:p>
        </w:tc>
      </w:tr>
      <w:tr w:rsidR="008E3055" w14:paraId="51A1303C" w14:textId="77777777" w:rsidTr="00810C62">
        <w:tc>
          <w:tcPr>
            <w:tcW w:w="5524" w:type="dxa"/>
          </w:tcPr>
          <w:p w14:paraId="671AB138"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060D91DB"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 xml:space="preserve">“Dynamic Market Notice” – </w:t>
            </w:r>
            <w:r w:rsidRPr="00370FD3">
              <w:rPr>
                <w:color w:val="000000" w:themeColor="dark1"/>
                <w:kern w:val="24"/>
                <w:szCs w:val="24"/>
                <w:lang w:val="en-US" w:eastAsia="en-GB"/>
              </w:rPr>
              <w:t>Schedule 39 PA23</w:t>
            </w:r>
          </w:p>
        </w:tc>
      </w:tr>
      <w:tr w:rsidR="008E3055" w14:paraId="37ADB8E9" w14:textId="77777777" w:rsidTr="00810C62">
        <w:tc>
          <w:tcPr>
            <w:tcW w:w="5524" w:type="dxa"/>
          </w:tcPr>
          <w:p w14:paraId="2FC4580C"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1A728D91"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“Preliminary Market Engagement Notice”- Sections 17 PA23</w:t>
            </w:r>
          </w:p>
        </w:tc>
      </w:tr>
      <w:tr w:rsidR="008E3055" w14:paraId="3DF3376B" w14:textId="77777777" w:rsidTr="00810C62">
        <w:tc>
          <w:tcPr>
            <w:tcW w:w="5524" w:type="dxa"/>
          </w:tcPr>
          <w:p w14:paraId="1E9B9631"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51DD9D95"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“Procurement Termination Notice” – Section 55 PA23</w:t>
            </w:r>
          </w:p>
        </w:tc>
      </w:tr>
      <w:tr w:rsidR="008E3055" w14:paraId="1110EFAA" w14:textId="77777777" w:rsidTr="00810C62">
        <w:tc>
          <w:tcPr>
            <w:tcW w:w="5524" w:type="dxa"/>
          </w:tcPr>
          <w:p w14:paraId="36A1D8FE"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val="en-US" w:eastAsia="en-GB"/>
              </w:rPr>
              <w:t>N/A</w:t>
            </w:r>
          </w:p>
        </w:tc>
        <w:tc>
          <w:tcPr>
            <w:tcW w:w="7512" w:type="dxa"/>
          </w:tcPr>
          <w:p w14:paraId="7A0E48EF"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val="en-US" w:eastAsia="en-GB"/>
              </w:rPr>
              <w:t>“Connected Person”, “Associated Person” “Subcontractor”</w:t>
            </w:r>
          </w:p>
        </w:tc>
      </w:tr>
      <w:tr w:rsidR="008E3055" w14:paraId="431E3B2C" w14:textId="77777777" w:rsidTr="00810C62">
        <w:tc>
          <w:tcPr>
            <w:tcW w:w="5524" w:type="dxa"/>
          </w:tcPr>
          <w:p w14:paraId="51C70388"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5ADF49C7"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“Special Regime Contract” – Section 10 PA23</w:t>
            </w:r>
          </w:p>
        </w:tc>
      </w:tr>
      <w:tr w:rsidR="008E3055" w14:paraId="0D1EBC83" w14:textId="77777777" w:rsidTr="00810C62">
        <w:tc>
          <w:tcPr>
            <w:tcW w:w="5524" w:type="dxa"/>
          </w:tcPr>
          <w:p w14:paraId="79D0E5B1"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5E08A7EB"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“Treaty State Supplier” – Section 19 (3) PA23</w:t>
            </w:r>
          </w:p>
        </w:tc>
      </w:tr>
      <w:tr w:rsidR="008E3055" w14:paraId="5084598A" w14:textId="77777777" w:rsidTr="00810C62">
        <w:tc>
          <w:tcPr>
            <w:tcW w:w="5524" w:type="dxa"/>
          </w:tcPr>
          <w:p w14:paraId="6F32B4C5"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 xml:space="preserve">N/A </w:t>
            </w:r>
          </w:p>
        </w:tc>
        <w:tc>
          <w:tcPr>
            <w:tcW w:w="7512" w:type="dxa"/>
          </w:tcPr>
          <w:p w14:paraId="074DD8D7"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 xml:space="preserve">“Central Digital Platform” – Reg 5(2) PR24 </w:t>
            </w:r>
          </w:p>
        </w:tc>
      </w:tr>
      <w:tr w:rsidR="008E3055" w14:paraId="2C6C9A58" w14:textId="77777777" w:rsidTr="00810C62">
        <w:tc>
          <w:tcPr>
            <w:tcW w:w="5524" w:type="dxa"/>
          </w:tcPr>
          <w:p w14:paraId="006BEE22"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 xml:space="preserve">N/A </w:t>
            </w:r>
          </w:p>
        </w:tc>
        <w:tc>
          <w:tcPr>
            <w:tcW w:w="7512" w:type="dxa"/>
          </w:tcPr>
          <w:p w14:paraId="479B5083"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“Competitive Flexible Procedure” - Section (20(2)(b) PA23</w:t>
            </w:r>
          </w:p>
        </w:tc>
      </w:tr>
      <w:tr w:rsidR="008E3055" w14:paraId="0D4B8660" w14:textId="77777777" w:rsidTr="00810C62">
        <w:tc>
          <w:tcPr>
            <w:tcW w:w="5524" w:type="dxa"/>
          </w:tcPr>
          <w:p w14:paraId="5D69DE5C"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418458B2"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“Exempted Contract” - Sch 2 PA23</w:t>
            </w:r>
          </w:p>
        </w:tc>
      </w:tr>
      <w:tr w:rsidR="008E3055" w14:paraId="3E1B6169" w14:textId="77777777" w:rsidTr="00810C62">
        <w:tc>
          <w:tcPr>
            <w:tcW w:w="5524" w:type="dxa"/>
          </w:tcPr>
          <w:p w14:paraId="256EBEF5"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24A08BAE"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“National Security Unit for Procurement”</w:t>
            </w:r>
          </w:p>
        </w:tc>
      </w:tr>
      <w:tr w:rsidR="008E3055" w14:paraId="4F830310" w14:textId="77777777" w:rsidTr="00810C62">
        <w:tc>
          <w:tcPr>
            <w:tcW w:w="5524" w:type="dxa"/>
          </w:tcPr>
          <w:p w14:paraId="3B74D2C2"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0BC63F9C"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“Open Framework Agreement” – Section 49 PA23</w:t>
            </w:r>
          </w:p>
        </w:tc>
      </w:tr>
    </w:tbl>
    <w:p w14:paraId="54357292" w14:textId="77777777" w:rsidR="00D25C90" w:rsidRDefault="00D25C90" w:rsidP="00A65713"/>
    <w:sectPr w:rsidR="00D25C90" w:rsidSect="00CE18F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D8935" w14:textId="77777777" w:rsidR="004132E2" w:rsidRDefault="004132E2" w:rsidP="00513782">
      <w:r>
        <w:separator/>
      </w:r>
    </w:p>
  </w:endnote>
  <w:endnote w:type="continuationSeparator" w:id="0">
    <w:p w14:paraId="46AEE0C9" w14:textId="77777777" w:rsidR="004132E2" w:rsidRDefault="004132E2" w:rsidP="00513782">
      <w:r>
        <w:continuationSeparator/>
      </w:r>
    </w:p>
  </w:endnote>
  <w:endnote w:type="continuationNotice" w:id="1">
    <w:p w14:paraId="13A9D438" w14:textId="77777777" w:rsidR="004132E2" w:rsidRDefault="00413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726278"/>
      <w:docPartObj>
        <w:docPartGallery w:val="Page Numbers (Bottom of Page)"/>
        <w:docPartUnique/>
      </w:docPartObj>
    </w:sdtPr>
    <w:sdtEndPr/>
    <w:sdtContent>
      <w:p w14:paraId="12607012" w14:textId="77777777" w:rsidR="00507406" w:rsidRDefault="00507406" w:rsidP="00C15945">
        <w:pPr>
          <w:pStyle w:val="Footer"/>
        </w:pPr>
        <w:r>
          <w:fldChar w:fldCharType="begin"/>
        </w:r>
        <w:r>
          <w:instrText>PAGE   \* MERGEFORMAT</w:instrText>
        </w:r>
        <w:r>
          <w:fldChar w:fldCharType="separate"/>
        </w:r>
        <w:r>
          <w:t>2</w:t>
        </w:r>
        <w:r>
          <w:fldChar w:fldCharType="end"/>
        </w:r>
      </w:p>
      <w:p w14:paraId="60F6FB0E" w14:textId="4492F813" w:rsidR="00507406" w:rsidRDefault="0001153D" w:rsidP="00C15945">
        <w:pPr>
          <w:pStyle w:val="Footer"/>
        </w:pPr>
        <w:r>
          <w:t xml:space="preserve">November </w:t>
        </w:r>
        <w:r w:rsidR="00605B31">
          <w:t>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B830A" w14:textId="77777777" w:rsidR="004132E2" w:rsidRDefault="004132E2" w:rsidP="00513782">
      <w:r>
        <w:separator/>
      </w:r>
    </w:p>
  </w:footnote>
  <w:footnote w:type="continuationSeparator" w:id="0">
    <w:p w14:paraId="362F501E" w14:textId="77777777" w:rsidR="004132E2" w:rsidRDefault="004132E2" w:rsidP="00513782">
      <w:r>
        <w:continuationSeparator/>
      </w:r>
    </w:p>
  </w:footnote>
  <w:footnote w:type="continuationNotice" w:id="1">
    <w:p w14:paraId="2C65B037" w14:textId="77777777" w:rsidR="004132E2" w:rsidRDefault="004132E2"/>
  </w:footnote>
  <w:footnote w:id="2">
    <w:p w14:paraId="49C32B0E" w14:textId="4F373D4C" w:rsidR="00EF4938" w:rsidRDefault="00EF4938">
      <w:pPr>
        <w:pStyle w:val="FootnoteText"/>
      </w:pPr>
      <w:r>
        <w:rPr>
          <w:rStyle w:val="FootnoteReference"/>
        </w:rPr>
        <w:footnoteRef/>
      </w:r>
      <w:r>
        <w:t xml:space="preserve"> </w:t>
      </w:r>
      <w:r w:rsidR="00065676" w:rsidRPr="00C22AC4">
        <w:rPr>
          <w:rFonts w:ascii="Arial" w:hAnsi="Arial" w:cs="Arial"/>
          <w:sz w:val="16"/>
          <w:szCs w:val="16"/>
        </w:rPr>
        <w:t>User Choice is where the service user, carer or representative chooses the Supplier</w:t>
      </w:r>
      <w:r w:rsidR="00EB6B2C">
        <w:rPr>
          <w:rFonts w:ascii="Arial" w:hAnsi="Arial" w:cs="Arial"/>
          <w:sz w:val="16"/>
          <w:szCs w:val="16"/>
        </w:rPr>
        <w:t>.</w:t>
      </w:r>
    </w:p>
  </w:footnote>
  <w:footnote w:id="3">
    <w:p w14:paraId="1BB0106D" w14:textId="77777777" w:rsidR="002C3769" w:rsidRPr="00C22AC4" w:rsidRDefault="002C3769" w:rsidP="002C3769">
      <w:pPr>
        <w:pStyle w:val="FootnoteText"/>
        <w:rPr>
          <w:rFonts w:ascii="Arial" w:hAnsi="Arial" w:cs="Arial"/>
          <w:sz w:val="16"/>
          <w:szCs w:val="16"/>
        </w:rPr>
      </w:pPr>
      <w:r w:rsidRPr="00C22AC4">
        <w:rPr>
          <w:rStyle w:val="FootnoteReference"/>
          <w:rFonts w:ascii="Arial" w:hAnsi="Arial" w:cs="Arial"/>
          <w:sz w:val="16"/>
          <w:szCs w:val="16"/>
        </w:rPr>
        <w:footnoteRef/>
      </w:r>
      <w:r w:rsidRPr="00C22AC4">
        <w:rPr>
          <w:rFonts w:ascii="Arial" w:hAnsi="Arial" w:cs="Arial"/>
          <w:sz w:val="16"/>
          <w:szCs w:val="16"/>
        </w:rPr>
        <w:t xml:space="preserve"> User Choice is where the service user, carer or representative chooses the Supplier.</w:t>
      </w:r>
    </w:p>
  </w:footnote>
  <w:footnote w:id="4">
    <w:p w14:paraId="23F1C72D" w14:textId="77777777" w:rsidR="006B5B9C" w:rsidRPr="008F5DC1" w:rsidRDefault="006B5B9C" w:rsidP="006B5B9C">
      <w:pPr>
        <w:pStyle w:val="FootnoteText"/>
        <w:rPr>
          <w:rFonts w:ascii="Arial" w:hAnsi="Arial" w:cs="Arial"/>
          <w:sz w:val="16"/>
          <w:szCs w:val="16"/>
        </w:rPr>
      </w:pPr>
      <w:r w:rsidRPr="008F5DC1">
        <w:rPr>
          <w:rStyle w:val="FootnoteReference"/>
          <w:rFonts w:ascii="Arial" w:hAnsi="Arial" w:cs="Arial"/>
        </w:rPr>
        <w:footnoteRef/>
      </w:r>
      <w:r w:rsidRPr="008F5DC1">
        <w:rPr>
          <w:rFonts w:ascii="Arial" w:hAnsi="Arial" w:cs="Arial"/>
          <w:sz w:val="16"/>
          <w:szCs w:val="16"/>
        </w:rPr>
        <w:t xml:space="preserve"> Contracting Activity of £30k net of VAT.</w:t>
      </w:r>
    </w:p>
  </w:footnote>
  <w:footnote w:id="5">
    <w:p w14:paraId="0D72C91D" w14:textId="77777777" w:rsidR="006B5B9C" w:rsidRPr="008F5DC1" w:rsidRDefault="006B5B9C" w:rsidP="006B5B9C">
      <w:pPr>
        <w:pStyle w:val="FootnoteText"/>
        <w:rPr>
          <w:rFonts w:ascii="Arial" w:hAnsi="Arial" w:cs="Arial"/>
          <w:sz w:val="16"/>
          <w:szCs w:val="16"/>
        </w:rPr>
      </w:pPr>
      <w:r w:rsidRPr="008F5DC1">
        <w:rPr>
          <w:rStyle w:val="FootnoteReference"/>
          <w:rFonts w:ascii="Arial" w:hAnsi="Arial" w:cs="Arial"/>
        </w:rPr>
        <w:footnoteRef/>
      </w:r>
      <w:r w:rsidRPr="008F5DC1">
        <w:rPr>
          <w:rFonts w:ascii="Arial" w:hAnsi="Arial" w:cs="Arial"/>
          <w:sz w:val="16"/>
          <w:szCs w:val="16"/>
        </w:rPr>
        <w:t xml:space="preserve"> Contracting Activity of £30k net of VAT.</w:t>
      </w:r>
    </w:p>
  </w:footnote>
  <w:footnote w:id="6">
    <w:p w14:paraId="4E1C0C00" w14:textId="5FD83EC9" w:rsidR="005047CC" w:rsidRPr="005541C7" w:rsidRDefault="005047CC" w:rsidP="005047CC">
      <w:pPr>
        <w:rPr>
          <w:b/>
          <w:bCs/>
          <w:sz w:val="16"/>
          <w:szCs w:val="16"/>
        </w:rPr>
      </w:pPr>
      <w:r w:rsidRPr="005541C7">
        <w:rPr>
          <w:rStyle w:val="FootnoteReference"/>
          <w:sz w:val="16"/>
          <w:szCs w:val="16"/>
        </w:rPr>
        <w:footnoteRef/>
      </w:r>
      <w:r w:rsidRPr="005541C7">
        <w:rPr>
          <w:sz w:val="16"/>
          <w:szCs w:val="16"/>
        </w:rPr>
        <w:t xml:space="preserve"> *The </w:t>
      </w:r>
      <w:r>
        <w:rPr>
          <w:sz w:val="16"/>
          <w:szCs w:val="16"/>
        </w:rPr>
        <w:t>Procurement Legislation</w:t>
      </w:r>
      <w:r w:rsidRPr="005541C7">
        <w:rPr>
          <w:sz w:val="16"/>
          <w:szCs w:val="16"/>
        </w:rPr>
        <w:t xml:space="preserve"> thresholds change regularly, so please refer to th</w:t>
      </w:r>
      <w:r w:rsidR="00570AFA">
        <w:rPr>
          <w:sz w:val="16"/>
          <w:szCs w:val="16"/>
        </w:rPr>
        <w:t>is Pr</w:t>
      </w:r>
      <w:r w:rsidRPr="005541C7">
        <w:rPr>
          <w:sz w:val="16"/>
          <w:szCs w:val="16"/>
        </w:rPr>
        <w:t>ocurement Code or intranet pages for up-to-date figures.</w:t>
      </w:r>
    </w:p>
    <w:p w14:paraId="25053458" w14:textId="77777777" w:rsidR="005047CC" w:rsidRDefault="005047CC" w:rsidP="005047CC">
      <w:pPr>
        <w:pStyle w:val="FootnoteText"/>
      </w:pPr>
    </w:p>
  </w:footnote>
  <w:footnote w:id="7">
    <w:p w14:paraId="53B5CD5D" w14:textId="7F8E2D39" w:rsidR="005047CC" w:rsidRPr="005541C7" w:rsidRDefault="005047CC" w:rsidP="005047CC">
      <w:pPr>
        <w:rPr>
          <w:b/>
          <w:bCs/>
          <w:sz w:val="16"/>
          <w:szCs w:val="16"/>
        </w:rPr>
      </w:pPr>
      <w:r>
        <w:rPr>
          <w:rStyle w:val="FootnoteReference"/>
        </w:rPr>
        <w:footnoteRef/>
      </w:r>
      <w:r>
        <w:t xml:space="preserve"> </w:t>
      </w:r>
      <w:r w:rsidRPr="005541C7">
        <w:rPr>
          <w:sz w:val="16"/>
          <w:szCs w:val="16"/>
        </w:rPr>
        <w:t xml:space="preserve"> *The </w:t>
      </w:r>
      <w:r>
        <w:rPr>
          <w:sz w:val="16"/>
          <w:szCs w:val="16"/>
        </w:rPr>
        <w:t>Procurement Legislation</w:t>
      </w:r>
      <w:r w:rsidRPr="005541C7">
        <w:rPr>
          <w:sz w:val="16"/>
          <w:szCs w:val="16"/>
        </w:rPr>
        <w:t xml:space="preserve"> thresholds change regularly, so please refer to th</w:t>
      </w:r>
      <w:r w:rsidR="00570AFA">
        <w:rPr>
          <w:sz w:val="16"/>
          <w:szCs w:val="16"/>
        </w:rPr>
        <w:t>is</w:t>
      </w:r>
      <w:r w:rsidRPr="003B19BD">
        <w:rPr>
          <w:sz w:val="16"/>
          <w:szCs w:val="16"/>
        </w:rPr>
        <w:t xml:space="preserve"> </w:t>
      </w:r>
      <w:hyperlink r:id="rId1" w:history="1">
        <w:r w:rsidR="00570AFA" w:rsidRPr="00570AFA">
          <w:rPr>
            <w:color w:val="0000FF"/>
            <w:sz w:val="16"/>
            <w:szCs w:val="16"/>
            <w:u w:val="single"/>
          </w:rPr>
          <w:t>Procurement Code</w:t>
        </w:r>
      </w:hyperlink>
      <w:r w:rsidR="00570AFA">
        <w:t xml:space="preserve"> </w:t>
      </w:r>
      <w:r w:rsidRPr="005541C7">
        <w:rPr>
          <w:sz w:val="16"/>
          <w:szCs w:val="16"/>
        </w:rPr>
        <w:t xml:space="preserve">or intranet pages for </w:t>
      </w:r>
      <w:r>
        <w:rPr>
          <w:sz w:val="16"/>
          <w:szCs w:val="16"/>
        </w:rPr>
        <w:t>current thresholds</w:t>
      </w:r>
      <w:r w:rsidRPr="005541C7">
        <w:rPr>
          <w:sz w:val="16"/>
          <w:szCs w:val="16"/>
        </w:rPr>
        <w:t>.</w:t>
      </w:r>
    </w:p>
    <w:p w14:paraId="009447E0" w14:textId="77777777" w:rsidR="005047CC" w:rsidRDefault="005047CC" w:rsidP="005047C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D9C4"/>
    <w:multiLevelType w:val="hybridMultilevel"/>
    <w:tmpl w:val="75B41BDA"/>
    <w:lvl w:ilvl="0" w:tplc="CA7CAB6C">
      <w:numFmt w:val="none"/>
      <w:lvlText w:val=""/>
      <w:lvlJc w:val="left"/>
      <w:pPr>
        <w:tabs>
          <w:tab w:val="num" w:pos="360"/>
        </w:tabs>
      </w:pPr>
    </w:lvl>
    <w:lvl w:ilvl="1" w:tplc="D98EC0A6">
      <w:start w:val="1"/>
      <w:numFmt w:val="lowerLetter"/>
      <w:lvlText w:val="%2."/>
      <w:lvlJc w:val="left"/>
      <w:pPr>
        <w:ind w:left="1440" w:hanging="360"/>
      </w:pPr>
    </w:lvl>
    <w:lvl w:ilvl="2" w:tplc="51B4F8F6">
      <w:start w:val="1"/>
      <w:numFmt w:val="lowerRoman"/>
      <w:lvlText w:val="%3."/>
      <w:lvlJc w:val="right"/>
      <w:pPr>
        <w:ind w:left="2160" w:hanging="180"/>
      </w:pPr>
    </w:lvl>
    <w:lvl w:ilvl="3" w:tplc="81BEBF40">
      <w:start w:val="1"/>
      <w:numFmt w:val="decimal"/>
      <w:lvlText w:val="%4."/>
      <w:lvlJc w:val="left"/>
      <w:pPr>
        <w:ind w:left="2880" w:hanging="360"/>
      </w:pPr>
    </w:lvl>
    <w:lvl w:ilvl="4" w:tplc="93D4ABE4">
      <w:start w:val="1"/>
      <w:numFmt w:val="lowerLetter"/>
      <w:lvlText w:val="%5."/>
      <w:lvlJc w:val="left"/>
      <w:pPr>
        <w:ind w:left="3600" w:hanging="360"/>
      </w:pPr>
    </w:lvl>
    <w:lvl w:ilvl="5" w:tplc="CB18086C">
      <w:start w:val="1"/>
      <w:numFmt w:val="lowerRoman"/>
      <w:lvlText w:val="%6."/>
      <w:lvlJc w:val="right"/>
      <w:pPr>
        <w:ind w:left="4320" w:hanging="180"/>
      </w:pPr>
    </w:lvl>
    <w:lvl w:ilvl="6" w:tplc="94980B60">
      <w:start w:val="1"/>
      <w:numFmt w:val="decimal"/>
      <w:lvlText w:val="%7."/>
      <w:lvlJc w:val="left"/>
      <w:pPr>
        <w:ind w:left="5040" w:hanging="360"/>
      </w:pPr>
    </w:lvl>
    <w:lvl w:ilvl="7" w:tplc="D2F0DD12">
      <w:start w:val="1"/>
      <w:numFmt w:val="lowerLetter"/>
      <w:lvlText w:val="%8."/>
      <w:lvlJc w:val="left"/>
      <w:pPr>
        <w:ind w:left="5760" w:hanging="360"/>
      </w:pPr>
    </w:lvl>
    <w:lvl w:ilvl="8" w:tplc="AD44917E">
      <w:start w:val="1"/>
      <w:numFmt w:val="lowerRoman"/>
      <w:lvlText w:val="%9."/>
      <w:lvlJc w:val="right"/>
      <w:pPr>
        <w:ind w:left="6480" w:hanging="180"/>
      </w:pPr>
    </w:lvl>
  </w:abstractNum>
  <w:abstractNum w:abstractNumId="1" w15:restartNumberingAfterBreak="0">
    <w:nsid w:val="011C36C4"/>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1D6D7B"/>
    <w:multiLevelType w:val="multilevel"/>
    <w:tmpl w:val="5D62F6A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lowerRoman"/>
      <w:lvlText w:val="(%3)"/>
      <w:lvlJc w:val="righ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78123D"/>
    <w:multiLevelType w:val="hybridMultilevel"/>
    <w:tmpl w:val="7D886996"/>
    <w:lvl w:ilvl="0" w:tplc="FFFFFFFF">
      <w:start w:val="1"/>
      <w:numFmt w:val="lowerRoman"/>
      <w:lvlText w:val="(%1)"/>
      <w:lvlJc w:val="right"/>
      <w:pPr>
        <w:ind w:left="720" w:hanging="360"/>
      </w:pPr>
      <w:rPr>
        <w:rFonts w:hint="default"/>
        <w:b w:val="0"/>
        <w:bCs w:val="0"/>
        <w:sz w:val="24"/>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1AD789B"/>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59113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36D2933"/>
    <w:multiLevelType w:val="multilevel"/>
    <w:tmpl w:val="6E24E4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3AAE278"/>
    <w:multiLevelType w:val="hybridMultilevel"/>
    <w:tmpl w:val="4DB8E69E"/>
    <w:lvl w:ilvl="0" w:tplc="FE3E2680">
      <w:numFmt w:val="none"/>
      <w:lvlText w:val=""/>
      <w:lvlJc w:val="left"/>
      <w:pPr>
        <w:tabs>
          <w:tab w:val="num" w:pos="360"/>
        </w:tabs>
      </w:pPr>
    </w:lvl>
    <w:lvl w:ilvl="1" w:tplc="51580D26">
      <w:start w:val="1"/>
      <w:numFmt w:val="lowerLetter"/>
      <w:lvlText w:val="%2."/>
      <w:lvlJc w:val="left"/>
      <w:pPr>
        <w:ind w:left="1440" w:hanging="360"/>
      </w:pPr>
    </w:lvl>
    <w:lvl w:ilvl="2" w:tplc="B5368066">
      <w:start w:val="1"/>
      <w:numFmt w:val="lowerRoman"/>
      <w:lvlText w:val="%3."/>
      <w:lvlJc w:val="right"/>
      <w:pPr>
        <w:ind w:left="2160" w:hanging="180"/>
      </w:pPr>
    </w:lvl>
    <w:lvl w:ilvl="3" w:tplc="3460A9AE">
      <w:start w:val="1"/>
      <w:numFmt w:val="decimal"/>
      <w:lvlText w:val="%4."/>
      <w:lvlJc w:val="left"/>
      <w:pPr>
        <w:ind w:left="2880" w:hanging="360"/>
      </w:pPr>
    </w:lvl>
    <w:lvl w:ilvl="4" w:tplc="17F46BDC">
      <w:start w:val="1"/>
      <w:numFmt w:val="lowerLetter"/>
      <w:lvlText w:val="%5."/>
      <w:lvlJc w:val="left"/>
      <w:pPr>
        <w:ind w:left="3600" w:hanging="360"/>
      </w:pPr>
    </w:lvl>
    <w:lvl w:ilvl="5" w:tplc="5C907DD4">
      <w:start w:val="1"/>
      <w:numFmt w:val="lowerRoman"/>
      <w:lvlText w:val="%6."/>
      <w:lvlJc w:val="right"/>
      <w:pPr>
        <w:ind w:left="4320" w:hanging="180"/>
      </w:pPr>
    </w:lvl>
    <w:lvl w:ilvl="6" w:tplc="CF5C9294">
      <w:start w:val="1"/>
      <w:numFmt w:val="decimal"/>
      <w:lvlText w:val="%7."/>
      <w:lvlJc w:val="left"/>
      <w:pPr>
        <w:ind w:left="5040" w:hanging="360"/>
      </w:pPr>
    </w:lvl>
    <w:lvl w:ilvl="7" w:tplc="CB0403EE">
      <w:start w:val="1"/>
      <w:numFmt w:val="lowerLetter"/>
      <w:lvlText w:val="%8."/>
      <w:lvlJc w:val="left"/>
      <w:pPr>
        <w:ind w:left="5760" w:hanging="360"/>
      </w:pPr>
    </w:lvl>
    <w:lvl w:ilvl="8" w:tplc="05644292">
      <w:start w:val="1"/>
      <w:numFmt w:val="lowerRoman"/>
      <w:lvlText w:val="%9."/>
      <w:lvlJc w:val="right"/>
      <w:pPr>
        <w:ind w:left="6480" w:hanging="180"/>
      </w:pPr>
    </w:lvl>
  </w:abstractNum>
  <w:abstractNum w:abstractNumId="8" w15:restartNumberingAfterBreak="0">
    <w:nsid w:val="043806E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676627"/>
    <w:multiLevelType w:val="hybridMultilevel"/>
    <w:tmpl w:val="4F84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2E4A22"/>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94134BA"/>
    <w:multiLevelType w:val="multilevel"/>
    <w:tmpl w:val="0450C7EA"/>
    <w:lvl w:ilvl="0">
      <w:start w:val="1"/>
      <w:numFmt w:val="lowerRoman"/>
      <w:lvlText w:val="(%1)"/>
      <w:lvlJc w:val="righ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9497096"/>
    <w:multiLevelType w:val="hybridMultilevel"/>
    <w:tmpl w:val="9642E19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B143F79"/>
    <w:multiLevelType w:val="multilevel"/>
    <w:tmpl w:val="BC825214"/>
    <w:lvl w:ilvl="0">
      <w:start w:val="30"/>
      <w:numFmt w:val="decimal"/>
      <w:lvlText w:val="%1"/>
      <w:lvlJc w:val="left"/>
      <w:pPr>
        <w:ind w:left="460" w:hanging="460"/>
      </w:pPr>
      <w:rPr>
        <w:rFonts w:hint="default"/>
      </w:rPr>
    </w:lvl>
    <w:lvl w:ilvl="1">
      <w:start w:val="1"/>
      <w:numFmt w:val="decimal"/>
      <w:lvlText w:val="%1.%2"/>
      <w:lvlJc w:val="left"/>
      <w:pPr>
        <w:ind w:left="460" w:hanging="4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BA31494"/>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DA52B81"/>
    <w:multiLevelType w:val="hybridMultilevel"/>
    <w:tmpl w:val="45426140"/>
    <w:lvl w:ilvl="0" w:tplc="FFFFFFFF">
      <w:start w:val="1"/>
      <w:numFmt w:val="lowerRoman"/>
      <w:lvlText w:val="(%1)"/>
      <w:lvlJc w:val="right"/>
      <w:pPr>
        <w:ind w:left="1440" w:hanging="360"/>
      </w:pPr>
      <w:rPr>
        <w:rFonts w:hint="default"/>
        <w:b w:val="0"/>
        <w:bCs w:val="0"/>
        <w:sz w:val="24"/>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0EED3FF8"/>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F2E106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FCE7541"/>
    <w:multiLevelType w:val="hybridMultilevel"/>
    <w:tmpl w:val="2D543B96"/>
    <w:lvl w:ilvl="0" w:tplc="7414B674">
      <w:start w:val="1"/>
      <w:numFmt w:val="decimal"/>
      <w:lvlText w:val="%1."/>
      <w:lvlJc w:val="left"/>
      <w:pPr>
        <w:ind w:left="1100" w:hanging="360"/>
      </w:pPr>
    </w:lvl>
    <w:lvl w:ilvl="1" w:tplc="14A20E12">
      <w:start w:val="1"/>
      <w:numFmt w:val="decimal"/>
      <w:lvlText w:val="%2."/>
      <w:lvlJc w:val="left"/>
      <w:pPr>
        <w:ind w:left="1100" w:hanging="360"/>
      </w:pPr>
    </w:lvl>
    <w:lvl w:ilvl="2" w:tplc="3A4CCFD8">
      <w:start w:val="1"/>
      <w:numFmt w:val="decimal"/>
      <w:lvlText w:val="%3."/>
      <w:lvlJc w:val="left"/>
      <w:pPr>
        <w:ind w:left="1100" w:hanging="360"/>
      </w:pPr>
    </w:lvl>
    <w:lvl w:ilvl="3" w:tplc="25860A1A">
      <w:start w:val="1"/>
      <w:numFmt w:val="decimal"/>
      <w:lvlText w:val="%4."/>
      <w:lvlJc w:val="left"/>
      <w:pPr>
        <w:ind w:left="1100" w:hanging="360"/>
      </w:pPr>
    </w:lvl>
    <w:lvl w:ilvl="4" w:tplc="03124832">
      <w:start w:val="1"/>
      <w:numFmt w:val="decimal"/>
      <w:lvlText w:val="%5."/>
      <w:lvlJc w:val="left"/>
      <w:pPr>
        <w:ind w:left="1100" w:hanging="360"/>
      </w:pPr>
    </w:lvl>
    <w:lvl w:ilvl="5" w:tplc="26F01742">
      <w:start w:val="1"/>
      <w:numFmt w:val="decimal"/>
      <w:lvlText w:val="%6."/>
      <w:lvlJc w:val="left"/>
      <w:pPr>
        <w:ind w:left="1100" w:hanging="360"/>
      </w:pPr>
    </w:lvl>
    <w:lvl w:ilvl="6" w:tplc="8F3095F8">
      <w:start w:val="1"/>
      <w:numFmt w:val="decimal"/>
      <w:lvlText w:val="%7."/>
      <w:lvlJc w:val="left"/>
      <w:pPr>
        <w:ind w:left="1100" w:hanging="360"/>
      </w:pPr>
    </w:lvl>
    <w:lvl w:ilvl="7" w:tplc="DC42514E">
      <w:start w:val="1"/>
      <w:numFmt w:val="decimal"/>
      <w:lvlText w:val="%8."/>
      <w:lvlJc w:val="left"/>
      <w:pPr>
        <w:ind w:left="1100" w:hanging="360"/>
      </w:pPr>
    </w:lvl>
    <w:lvl w:ilvl="8" w:tplc="8104F7A4">
      <w:start w:val="1"/>
      <w:numFmt w:val="decimal"/>
      <w:lvlText w:val="%9."/>
      <w:lvlJc w:val="left"/>
      <w:pPr>
        <w:ind w:left="1100" w:hanging="360"/>
      </w:pPr>
    </w:lvl>
  </w:abstractNum>
  <w:abstractNum w:abstractNumId="19" w15:restartNumberingAfterBreak="0">
    <w:nsid w:val="107E5C27"/>
    <w:multiLevelType w:val="multilevel"/>
    <w:tmpl w:val="D540879E"/>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rPr>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1493FE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22C43D6"/>
    <w:multiLevelType w:val="multilevel"/>
    <w:tmpl w:val="C5C2282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27253E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2FC08AD"/>
    <w:multiLevelType w:val="hybridMultilevel"/>
    <w:tmpl w:val="70026A32"/>
    <w:lvl w:ilvl="0" w:tplc="FFFFFFFF">
      <w:start w:val="1"/>
      <w:numFmt w:val="lowerLetter"/>
      <w:lvlText w:val="%1)"/>
      <w:lvlJc w:val="left"/>
      <w:pPr>
        <w:ind w:left="2138" w:hanging="360"/>
      </w:pPr>
      <w:rPr>
        <w:rFonts w:hint="default"/>
      </w:rPr>
    </w:lvl>
    <w:lvl w:ilvl="1" w:tplc="FFFFFFFF">
      <w:start w:val="1"/>
      <w:numFmt w:val="bullet"/>
      <w:lvlText w:val="o"/>
      <w:lvlJc w:val="left"/>
      <w:pPr>
        <w:ind w:left="2858" w:hanging="360"/>
      </w:pPr>
      <w:rPr>
        <w:rFonts w:ascii="Courier New" w:hAnsi="Courier New" w:cs="Courier New" w:hint="default"/>
      </w:rPr>
    </w:lvl>
    <w:lvl w:ilvl="2" w:tplc="FFFFFFFF">
      <w:start w:val="1"/>
      <w:numFmt w:val="lowerRoman"/>
      <w:lvlText w:val="(%3)"/>
      <w:lvlJc w:val="right"/>
      <w:pPr>
        <w:ind w:left="2138" w:hanging="360"/>
      </w:pPr>
      <w:rPr>
        <w:rFonts w:hint="default"/>
        <w:b w:val="0"/>
        <w:bCs w:val="0"/>
        <w:sz w:val="24"/>
        <w:szCs w:val="20"/>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4" w15:restartNumberingAfterBreak="0">
    <w:nsid w:val="13B869E8"/>
    <w:multiLevelType w:val="hybridMultilevel"/>
    <w:tmpl w:val="C69A8972"/>
    <w:lvl w:ilvl="0" w:tplc="6422CF74">
      <w:numFmt w:val="none"/>
      <w:lvlText w:val=""/>
      <w:lvlJc w:val="left"/>
      <w:pPr>
        <w:tabs>
          <w:tab w:val="num" w:pos="360"/>
        </w:tabs>
      </w:pPr>
    </w:lvl>
    <w:lvl w:ilvl="1" w:tplc="101C3E74">
      <w:start w:val="1"/>
      <w:numFmt w:val="lowerLetter"/>
      <w:lvlText w:val="%2."/>
      <w:lvlJc w:val="left"/>
      <w:pPr>
        <w:ind w:left="1440" w:hanging="360"/>
      </w:pPr>
    </w:lvl>
    <w:lvl w:ilvl="2" w:tplc="7A4E743C">
      <w:start w:val="1"/>
      <w:numFmt w:val="lowerRoman"/>
      <w:lvlText w:val="%3."/>
      <w:lvlJc w:val="right"/>
      <w:pPr>
        <w:ind w:left="2160" w:hanging="180"/>
      </w:pPr>
    </w:lvl>
    <w:lvl w:ilvl="3" w:tplc="B8DAFF62">
      <w:start w:val="1"/>
      <w:numFmt w:val="decimal"/>
      <w:lvlText w:val="%4."/>
      <w:lvlJc w:val="left"/>
      <w:pPr>
        <w:ind w:left="2880" w:hanging="360"/>
      </w:pPr>
    </w:lvl>
    <w:lvl w:ilvl="4" w:tplc="ED242360">
      <w:start w:val="1"/>
      <w:numFmt w:val="lowerLetter"/>
      <w:lvlText w:val="%5."/>
      <w:lvlJc w:val="left"/>
      <w:pPr>
        <w:ind w:left="3600" w:hanging="360"/>
      </w:pPr>
    </w:lvl>
    <w:lvl w:ilvl="5" w:tplc="6A28D7D6">
      <w:start w:val="1"/>
      <w:numFmt w:val="lowerRoman"/>
      <w:lvlText w:val="%6."/>
      <w:lvlJc w:val="right"/>
      <w:pPr>
        <w:ind w:left="4320" w:hanging="180"/>
      </w:pPr>
    </w:lvl>
    <w:lvl w:ilvl="6" w:tplc="B3D2FD32">
      <w:start w:val="1"/>
      <w:numFmt w:val="decimal"/>
      <w:lvlText w:val="%7."/>
      <w:lvlJc w:val="left"/>
      <w:pPr>
        <w:ind w:left="5040" w:hanging="360"/>
      </w:pPr>
    </w:lvl>
    <w:lvl w:ilvl="7" w:tplc="27D6C8F6">
      <w:start w:val="1"/>
      <w:numFmt w:val="lowerLetter"/>
      <w:lvlText w:val="%8."/>
      <w:lvlJc w:val="left"/>
      <w:pPr>
        <w:ind w:left="5760" w:hanging="360"/>
      </w:pPr>
    </w:lvl>
    <w:lvl w:ilvl="8" w:tplc="340AAD3A">
      <w:start w:val="1"/>
      <w:numFmt w:val="lowerRoman"/>
      <w:lvlText w:val="%9."/>
      <w:lvlJc w:val="right"/>
      <w:pPr>
        <w:ind w:left="6480" w:hanging="180"/>
      </w:pPr>
    </w:lvl>
  </w:abstractNum>
  <w:abstractNum w:abstractNumId="25" w15:restartNumberingAfterBreak="0">
    <w:nsid w:val="142B5813"/>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45A6DAE"/>
    <w:multiLevelType w:val="hybridMultilevel"/>
    <w:tmpl w:val="7F9CEB74"/>
    <w:lvl w:ilvl="0" w:tplc="61EE5F6E">
      <w:numFmt w:val="none"/>
      <w:lvlText w:val=""/>
      <w:lvlJc w:val="left"/>
      <w:pPr>
        <w:tabs>
          <w:tab w:val="num" w:pos="360"/>
        </w:tabs>
      </w:pPr>
    </w:lvl>
    <w:lvl w:ilvl="1" w:tplc="7382DF3E">
      <w:start w:val="1"/>
      <w:numFmt w:val="lowerLetter"/>
      <w:lvlText w:val="%2."/>
      <w:lvlJc w:val="left"/>
      <w:pPr>
        <w:ind w:left="1440" w:hanging="360"/>
      </w:pPr>
    </w:lvl>
    <w:lvl w:ilvl="2" w:tplc="D3920D04">
      <w:start w:val="1"/>
      <w:numFmt w:val="lowerRoman"/>
      <w:lvlText w:val="%3."/>
      <w:lvlJc w:val="right"/>
      <w:pPr>
        <w:ind w:left="2160" w:hanging="180"/>
      </w:pPr>
    </w:lvl>
    <w:lvl w:ilvl="3" w:tplc="907C7DC8">
      <w:start w:val="1"/>
      <w:numFmt w:val="decimal"/>
      <w:lvlText w:val="%4."/>
      <w:lvlJc w:val="left"/>
      <w:pPr>
        <w:ind w:left="2880" w:hanging="360"/>
      </w:pPr>
    </w:lvl>
    <w:lvl w:ilvl="4" w:tplc="C86093B2">
      <w:start w:val="1"/>
      <w:numFmt w:val="lowerLetter"/>
      <w:lvlText w:val="%5."/>
      <w:lvlJc w:val="left"/>
      <w:pPr>
        <w:ind w:left="3600" w:hanging="360"/>
      </w:pPr>
    </w:lvl>
    <w:lvl w:ilvl="5" w:tplc="83EC9B4E">
      <w:start w:val="1"/>
      <w:numFmt w:val="lowerRoman"/>
      <w:lvlText w:val="%6."/>
      <w:lvlJc w:val="right"/>
      <w:pPr>
        <w:ind w:left="4320" w:hanging="180"/>
      </w:pPr>
    </w:lvl>
    <w:lvl w:ilvl="6" w:tplc="A0BAAA54">
      <w:start w:val="1"/>
      <w:numFmt w:val="decimal"/>
      <w:lvlText w:val="%7."/>
      <w:lvlJc w:val="left"/>
      <w:pPr>
        <w:ind w:left="5040" w:hanging="360"/>
      </w:pPr>
    </w:lvl>
    <w:lvl w:ilvl="7" w:tplc="F008014A">
      <w:start w:val="1"/>
      <w:numFmt w:val="lowerLetter"/>
      <w:lvlText w:val="%8."/>
      <w:lvlJc w:val="left"/>
      <w:pPr>
        <w:ind w:left="5760" w:hanging="360"/>
      </w:pPr>
    </w:lvl>
    <w:lvl w:ilvl="8" w:tplc="F35829EA">
      <w:start w:val="1"/>
      <w:numFmt w:val="lowerRoman"/>
      <w:lvlText w:val="%9."/>
      <w:lvlJc w:val="right"/>
      <w:pPr>
        <w:ind w:left="6480" w:hanging="180"/>
      </w:pPr>
    </w:lvl>
  </w:abstractNum>
  <w:abstractNum w:abstractNumId="27" w15:restartNumberingAfterBreak="0">
    <w:nsid w:val="16987AE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7C474CA"/>
    <w:multiLevelType w:val="multilevel"/>
    <w:tmpl w:val="6ADAAE00"/>
    <w:lvl w:ilvl="0">
      <w:start w:val="1"/>
      <w:numFmt w:val="decimal"/>
      <w:lvlText w:val="%1"/>
      <w:lvlJc w:val="left"/>
      <w:pPr>
        <w:ind w:left="720" w:hanging="72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9837655"/>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B3A39E2"/>
    <w:multiLevelType w:val="hybridMultilevel"/>
    <w:tmpl w:val="A1CCABBC"/>
    <w:lvl w:ilvl="0" w:tplc="FFFFFFFF">
      <w:start w:val="1"/>
      <w:numFmt w:val="lowerRoman"/>
      <w:lvlText w:val="(%1)"/>
      <w:lvlJc w:val="right"/>
      <w:pPr>
        <w:ind w:left="720" w:hanging="360"/>
      </w:pPr>
      <w:rPr>
        <w:rFonts w:hint="default"/>
        <w:b w:val="0"/>
        <w:bCs w:val="0"/>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C6F7B56"/>
    <w:multiLevelType w:val="hybridMultilevel"/>
    <w:tmpl w:val="B696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D73017C"/>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D9754B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EF017CC"/>
    <w:multiLevelType w:val="hybridMultilevel"/>
    <w:tmpl w:val="B3963296"/>
    <w:lvl w:ilvl="0" w:tplc="6E5E6882">
      <w:start w:val="1"/>
      <w:numFmt w:val="decimal"/>
      <w:lvlText w:val="%1."/>
      <w:lvlJc w:val="left"/>
      <w:pPr>
        <w:ind w:left="382" w:hanging="360"/>
      </w:pPr>
      <w:rPr>
        <w:rFonts w:hint="default"/>
      </w:rPr>
    </w:lvl>
    <w:lvl w:ilvl="1" w:tplc="04090019">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35" w15:restartNumberingAfterBreak="0">
    <w:nsid w:val="1FDF751D"/>
    <w:multiLevelType w:val="hybridMultilevel"/>
    <w:tmpl w:val="9642E19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01C784A"/>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1DD584C"/>
    <w:multiLevelType w:val="multilevel"/>
    <w:tmpl w:val="9744746A"/>
    <w:lvl w:ilvl="0">
      <w:start w:val="1"/>
      <w:numFmt w:val="decimal"/>
      <w:lvlText w:val="%1."/>
      <w:lvlJc w:val="left"/>
      <w:pPr>
        <w:ind w:left="720" w:hanging="360"/>
      </w:pPr>
      <w:rPr>
        <w:rFonts w:hint="default"/>
        <w:b/>
        <w:bCs/>
        <w:sz w:val="28"/>
        <w:szCs w:val="28"/>
      </w:rPr>
    </w:lvl>
    <w:lvl w:ilvl="1">
      <w:start w:val="1"/>
      <w:numFmt w:val="decimal"/>
      <w:lvlText w:val="%1.%2"/>
      <w:lvlJc w:val="left"/>
      <w:pPr>
        <w:ind w:left="930" w:hanging="570"/>
      </w:pPr>
      <w:rPr>
        <w:rFonts w:hint="default"/>
        <w:b w:val="0"/>
        <w:bCs w:val="0"/>
        <w:sz w:val="24"/>
        <w:szCs w:val="24"/>
      </w:rPr>
    </w:lvl>
    <w:lvl w:ilvl="2">
      <w:start w:val="1"/>
      <w:numFmt w:val="lowerRoman"/>
      <w:lvlText w:val="(%3)"/>
      <w:lvlJc w:val="right"/>
      <w:pPr>
        <w:ind w:left="720" w:hanging="360"/>
      </w:pPr>
      <w:rPr>
        <w:rFonts w:hint="default"/>
        <w:b w:val="0"/>
        <w:bCs w:val="0"/>
      </w:rPr>
    </w:lvl>
    <w:lvl w:ilvl="3">
      <w:start w:val="1"/>
      <w:numFmt w:val="lowerLetter"/>
      <w:lvlText w:val="%4)"/>
      <w:lvlJc w:val="left"/>
      <w:pPr>
        <w:ind w:left="720" w:hanging="360"/>
      </w:pPr>
      <w:rPr>
        <w:rFonts w:hint="default"/>
      </w:rPr>
    </w:lvl>
    <w:lvl w:ilvl="4">
      <w:start w:val="1"/>
      <w:numFmt w:val="lowerRoman"/>
      <w:lvlText w:val="(%5)"/>
      <w:lvlJc w:val="right"/>
      <w:pPr>
        <w:ind w:left="720" w:hanging="36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2740341"/>
    <w:multiLevelType w:val="hybridMultilevel"/>
    <w:tmpl w:val="1F40590E"/>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39" w15:restartNumberingAfterBreak="0">
    <w:nsid w:val="239B20F8"/>
    <w:multiLevelType w:val="hybridMultilevel"/>
    <w:tmpl w:val="9642E19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474215F"/>
    <w:multiLevelType w:val="multilevel"/>
    <w:tmpl w:val="3168D63A"/>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rPr>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4BB655B"/>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5957DCE"/>
    <w:multiLevelType w:val="hybridMultilevel"/>
    <w:tmpl w:val="9648E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6111987"/>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6610E71"/>
    <w:multiLevelType w:val="multilevel"/>
    <w:tmpl w:val="C5C2282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81437AA"/>
    <w:multiLevelType w:val="multilevel"/>
    <w:tmpl w:val="CFEABADC"/>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9A2673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B0A4A1E"/>
    <w:multiLevelType w:val="hybridMultilevel"/>
    <w:tmpl w:val="1AF6ABCC"/>
    <w:lvl w:ilvl="0" w:tplc="FFFFFFFF">
      <w:start w:val="1"/>
      <w:numFmt w:val="lowerRoman"/>
      <w:lvlText w:val="(%1)"/>
      <w:lvlJc w:val="right"/>
      <w:pPr>
        <w:ind w:left="1080" w:hanging="360"/>
      </w:pPr>
      <w:rPr>
        <w:rFonts w:hint="default"/>
      </w:rPr>
    </w:lvl>
    <w:lvl w:ilvl="1" w:tplc="08090017">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2DC77324"/>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E7153E3"/>
    <w:multiLevelType w:val="hybridMultilevel"/>
    <w:tmpl w:val="EAC66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E856230"/>
    <w:multiLevelType w:val="multilevel"/>
    <w:tmpl w:val="0DA61CF2"/>
    <w:lvl w:ilvl="0">
      <w:start w:val="6"/>
      <w:numFmt w:val="decimal"/>
      <w:lvlText w:val="%1"/>
      <w:lvlJc w:val="left"/>
      <w:pPr>
        <w:tabs>
          <w:tab w:val="num" w:pos="675"/>
        </w:tabs>
        <w:ind w:left="675" w:hanging="675"/>
      </w:pPr>
      <w:rPr>
        <w:rFonts w:hint="default"/>
      </w:rPr>
    </w:lvl>
    <w:lvl w:ilvl="1">
      <w:start w:val="1"/>
      <w:numFmt w:val="decimal"/>
      <w:lvlText w:val="%1.%2"/>
      <w:lvlJc w:val="left"/>
      <w:pPr>
        <w:tabs>
          <w:tab w:val="num" w:pos="705"/>
        </w:tabs>
        <w:ind w:left="705" w:hanging="675"/>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810"/>
        </w:tabs>
        <w:ind w:left="81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30"/>
        </w:tabs>
        <w:ind w:left="1230" w:hanging="1080"/>
      </w:pPr>
      <w:rPr>
        <w:rFonts w:hint="default"/>
      </w:rPr>
    </w:lvl>
    <w:lvl w:ilvl="6">
      <w:start w:val="1"/>
      <w:numFmt w:val="decimal"/>
      <w:lvlText w:val="%1.%2.%3.%4.%5.%6.%7"/>
      <w:lvlJc w:val="left"/>
      <w:pPr>
        <w:tabs>
          <w:tab w:val="num" w:pos="1620"/>
        </w:tabs>
        <w:ind w:left="1620" w:hanging="1440"/>
      </w:pPr>
      <w:rPr>
        <w:rFonts w:hint="default"/>
      </w:rPr>
    </w:lvl>
    <w:lvl w:ilvl="7">
      <w:start w:val="1"/>
      <w:numFmt w:val="decimal"/>
      <w:lvlText w:val="%1.%2.%3.%4.%5.%6.%7.%8"/>
      <w:lvlJc w:val="left"/>
      <w:pPr>
        <w:tabs>
          <w:tab w:val="num" w:pos="1650"/>
        </w:tabs>
        <w:ind w:left="1650" w:hanging="1440"/>
      </w:pPr>
      <w:rPr>
        <w:rFonts w:hint="default"/>
      </w:rPr>
    </w:lvl>
    <w:lvl w:ilvl="8">
      <w:start w:val="1"/>
      <w:numFmt w:val="decimal"/>
      <w:lvlText w:val="%1.%2.%3.%4.%5.%6.%7.%8.%9"/>
      <w:lvlJc w:val="left"/>
      <w:pPr>
        <w:tabs>
          <w:tab w:val="num" w:pos="2040"/>
        </w:tabs>
        <w:ind w:left="2040" w:hanging="1800"/>
      </w:pPr>
      <w:rPr>
        <w:rFonts w:hint="default"/>
      </w:rPr>
    </w:lvl>
  </w:abstractNum>
  <w:abstractNum w:abstractNumId="51" w15:restartNumberingAfterBreak="0">
    <w:nsid w:val="2F7A24BC"/>
    <w:multiLevelType w:val="hybridMultilevel"/>
    <w:tmpl w:val="C3E47F50"/>
    <w:lvl w:ilvl="0" w:tplc="FFFFFFFF">
      <w:start w:val="55"/>
      <w:numFmt w:val="decimal"/>
      <w:lvlText w:val="%1"/>
      <w:lvlJc w:val="left"/>
      <w:pPr>
        <w:ind w:left="940" w:hanging="720"/>
      </w:pPr>
      <w:rPr>
        <w:rFonts w:ascii="Times New Roman" w:eastAsia="Times New Roman" w:hAnsi="Times New Roman" w:cs="Times New Roman" w:hint="default"/>
        <w:b/>
        <w:bCs/>
        <w:i w:val="0"/>
        <w:iCs w:val="0"/>
        <w:w w:val="100"/>
        <w:sz w:val="22"/>
        <w:szCs w:val="22"/>
        <w:lang w:val="en-US" w:eastAsia="en-US" w:bidi="ar-SA"/>
      </w:rPr>
    </w:lvl>
    <w:lvl w:ilvl="1" w:tplc="FFFFFFFF">
      <w:start w:val="1"/>
      <w:numFmt w:val="decimal"/>
      <w:lvlText w:val="(%2)"/>
      <w:lvlJc w:val="left"/>
      <w:pPr>
        <w:ind w:left="1060" w:hanging="317"/>
      </w:pPr>
      <w:rPr>
        <w:rFonts w:ascii="Times New Roman" w:eastAsia="Times New Roman" w:hAnsi="Times New Roman" w:cs="Times New Roman" w:hint="default"/>
        <w:b w:val="0"/>
        <w:bCs w:val="0"/>
        <w:i w:val="0"/>
        <w:iCs w:val="0"/>
        <w:w w:val="100"/>
        <w:sz w:val="22"/>
        <w:szCs w:val="22"/>
        <w:lang w:val="en-US" w:eastAsia="en-US" w:bidi="ar-SA"/>
      </w:rPr>
    </w:lvl>
    <w:lvl w:ilvl="2" w:tplc="9A6EF7B0">
      <w:start w:val="1"/>
      <w:numFmt w:val="lowerRoman"/>
      <w:lvlText w:val="(%3)"/>
      <w:lvlJc w:val="right"/>
      <w:pPr>
        <w:ind w:left="1103" w:hanging="360"/>
      </w:pPr>
      <w:rPr>
        <w:rFonts w:hint="default"/>
      </w:rPr>
    </w:lvl>
    <w:lvl w:ilvl="3" w:tplc="9A6EF7B0">
      <w:start w:val="1"/>
      <w:numFmt w:val="lowerRoman"/>
      <w:lvlText w:val="(%4)"/>
      <w:lvlJc w:val="right"/>
      <w:pPr>
        <w:ind w:left="1854" w:hanging="360"/>
      </w:pPr>
      <w:rPr>
        <w:rFonts w:hint="default"/>
      </w:rPr>
    </w:lvl>
    <w:lvl w:ilvl="4" w:tplc="FFFFFFFF">
      <w:numFmt w:val="bullet"/>
      <w:lvlText w:val="•"/>
      <w:lvlJc w:val="left"/>
      <w:pPr>
        <w:ind w:left="2500" w:hanging="268"/>
      </w:pPr>
      <w:rPr>
        <w:rFonts w:hint="default"/>
        <w:lang w:val="en-US" w:eastAsia="en-US" w:bidi="ar-SA"/>
      </w:rPr>
    </w:lvl>
    <w:lvl w:ilvl="5" w:tplc="FFFFFFFF">
      <w:numFmt w:val="bullet"/>
      <w:lvlText w:val="•"/>
      <w:lvlJc w:val="left"/>
      <w:pPr>
        <w:ind w:left="3524" w:hanging="268"/>
      </w:pPr>
      <w:rPr>
        <w:rFonts w:hint="default"/>
        <w:lang w:val="en-US" w:eastAsia="en-US" w:bidi="ar-SA"/>
      </w:rPr>
    </w:lvl>
    <w:lvl w:ilvl="6" w:tplc="FFFFFFFF">
      <w:numFmt w:val="bullet"/>
      <w:lvlText w:val="•"/>
      <w:lvlJc w:val="left"/>
      <w:pPr>
        <w:ind w:left="4548" w:hanging="268"/>
      </w:pPr>
      <w:rPr>
        <w:rFonts w:hint="default"/>
        <w:lang w:val="en-US" w:eastAsia="en-US" w:bidi="ar-SA"/>
      </w:rPr>
    </w:lvl>
    <w:lvl w:ilvl="7" w:tplc="FFFFFFFF">
      <w:numFmt w:val="bullet"/>
      <w:lvlText w:val="•"/>
      <w:lvlJc w:val="left"/>
      <w:pPr>
        <w:ind w:left="5572" w:hanging="268"/>
      </w:pPr>
      <w:rPr>
        <w:rFonts w:hint="default"/>
        <w:lang w:val="en-US" w:eastAsia="en-US" w:bidi="ar-SA"/>
      </w:rPr>
    </w:lvl>
    <w:lvl w:ilvl="8" w:tplc="FFFFFFFF">
      <w:numFmt w:val="bullet"/>
      <w:lvlText w:val="•"/>
      <w:lvlJc w:val="left"/>
      <w:pPr>
        <w:ind w:left="6597" w:hanging="268"/>
      </w:pPr>
      <w:rPr>
        <w:rFonts w:hint="default"/>
        <w:lang w:val="en-US" w:eastAsia="en-US" w:bidi="ar-SA"/>
      </w:rPr>
    </w:lvl>
  </w:abstractNum>
  <w:abstractNum w:abstractNumId="52" w15:restartNumberingAfterBreak="0">
    <w:nsid w:val="2FD64FE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33A72F5"/>
    <w:multiLevelType w:val="multilevel"/>
    <w:tmpl w:val="9A460666"/>
    <w:lvl w:ilvl="0">
      <w:start w:val="1"/>
      <w:numFmt w:val="decimal"/>
      <w:lvlText w:val="%1"/>
      <w:lvlJc w:val="left"/>
      <w:pPr>
        <w:ind w:left="720" w:hanging="72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4277E16"/>
    <w:multiLevelType w:val="hybridMultilevel"/>
    <w:tmpl w:val="C5DAD4E2"/>
    <w:lvl w:ilvl="0" w:tplc="82E2B7EC">
      <w:numFmt w:val="bullet"/>
      <w:lvlText w:val="●"/>
      <w:lvlJc w:val="left"/>
      <w:pPr>
        <w:ind w:left="820" w:hanging="360"/>
      </w:pPr>
      <w:rPr>
        <w:rFonts w:ascii="Arial" w:eastAsia="Arial" w:hAnsi="Arial" w:cs="Arial" w:hint="default"/>
        <w:b w:val="0"/>
        <w:bCs w:val="0"/>
        <w:i w:val="0"/>
        <w:iCs w:val="0"/>
        <w:w w:val="100"/>
        <w:sz w:val="20"/>
        <w:szCs w:val="20"/>
        <w:lang w:val="en-US" w:eastAsia="en-US" w:bidi="ar-SA"/>
      </w:rPr>
    </w:lvl>
    <w:lvl w:ilvl="1" w:tplc="53626518">
      <w:numFmt w:val="bullet"/>
      <w:lvlText w:val="•"/>
      <w:lvlJc w:val="left"/>
      <w:pPr>
        <w:ind w:left="1457" w:hanging="360"/>
      </w:pPr>
      <w:rPr>
        <w:rFonts w:hint="default"/>
        <w:lang w:val="en-US" w:eastAsia="en-US" w:bidi="ar-SA"/>
      </w:rPr>
    </w:lvl>
    <w:lvl w:ilvl="2" w:tplc="AF1C78EE">
      <w:numFmt w:val="bullet"/>
      <w:lvlText w:val="•"/>
      <w:lvlJc w:val="left"/>
      <w:pPr>
        <w:ind w:left="2094" w:hanging="360"/>
      </w:pPr>
      <w:rPr>
        <w:rFonts w:hint="default"/>
        <w:lang w:val="en-US" w:eastAsia="en-US" w:bidi="ar-SA"/>
      </w:rPr>
    </w:lvl>
    <w:lvl w:ilvl="3" w:tplc="C25236E0">
      <w:numFmt w:val="bullet"/>
      <w:lvlText w:val="•"/>
      <w:lvlJc w:val="left"/>
      <w:pPr>
        <w:ind w:left="2732" w:hanging="360"/>
      </w:pPr>
      <w:rPr>
        <w:rFonts w:hint="default"/>
        <w:lang w:val="en-US" w:eastAsia="en-US" w:bidi="ar-SA"/>
      </w:rPr>
    </w:lvl>
    <w:lvl w:ilvl="4" w:tplc="8B62BC34">
      <w:numFmt w:val="bullet"/>
      <w:lvlText w:val="•"/>
      <w:lvlJc w:val="left"/>
      <w:pPr>
        <w:ind w:left="3369" w:hanging="360"/>
      </w:pPr>
      <w:rPr>
        <w:rFonts w:hint="default"/>
        <w:lang w:val="en-US" w:eastAsia="en-US" w:bidi="ar-SA"/>
      </w:rPr>
    </w:lvl>
    <w:lvl w:ilvl="5" w:tplc="AC20F690">
      <w:numFmt w:val="bullet"/>
      <w:lvlText w:val="•"/>
      <w:lvlJc w:val="left"/>
      <w:pPr>
        <w:ind w:left="4007" w:hanging="360"/>
      </w:pPr>
      <w:rPr>
        <w:rFonts w:hint="default"/>
        <w:lang w:val="en-US" w:eastAsia="en-US" w:bidi="ar-SA"/>
      </w:rPr>
    </w:lvl>
    <w:lvl w:ilvl="6" w:tplc="8E061A6C">
      <w:numFmt w:val="bullet"/>
      <w:lvlText w:val="•"/>
      <w:lvlJc w:val="left"/>
      <w:pPr>
        <w:ind w:left="4644" w:hanging="360"/>
      </w:pPr>
      <w:rPr>
        <w:rFonts w:hint="default"/>
        <w:lang w:val="en-US" w:eastAsia="en-US" w:bidi="ar-SA"/>
      </w:rPr>
    </w:lvl>
    <w:lvl w:ilvl="7" w:tplc="056A1478">
      <w:numFmt w:val="bullet"/>
      <w:lvlText w:val="•"/>
      <w:lvlJc w:val="left"/>
      <w:pPr>
        <w:ind w:left="5281" w:hanging="360"/>
      </w:pPr>
      <w:rPr>
        <w:rFonts w:hint="default"/>
        <w:lang w:val="en-US" w:eastAsia="en-US" w:bidi="ar-SA"/>
      </w:rPr>
    </w:lvl>
    <w:lvl w:ilvl="8" w:tplc="B726DC1E">
      <w:numFmt w:val="bullet"/>
      <w:lvlText w:val="•"/>
      <w:lvlJc w:val="left"/>
      <w:pPr>
        <w:ind w:left="5919" w:hanging="360"/>
      </w:pPr>
      <w:rPr>
        <w:rFonts w:hint="default"/>
        <w:lang w:val="en-US" w:eastAsia="en-US" w:bidi="ar-SA"/>
      </w:rPr>
    </w:lvl>
  </w:abstractNum>
  <w:abstractNum w:abstractNumId="55" w15:restartNumberingAfterBreak="0">
    <w:nsid w:val="34EC7885"/>
    <w:multiLevelType w:val="multilevel"/>
    <w:tmpl w:val="A85EC812"/>
    <w:lvl w:ilvl="0">
      <w:start w:val="29"/>
      <w:numFmt w:val="decimal"/>
      <w:lvlText w:val="%1"/>
      <w:lvlJc w:val="left"/>
      <w:pPr>
        <w:ind w:left="590" w:hanging="590"/>
      </w:pPr>
      <w:rPr>
        <w:rFonts w:hint="default"/>
      </w:rPr>
    </w:lvl>
    <w:lvl w:ilvl="1">
      <w:start w:val="34"/>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5617CB0"/>
    <w:multiLevelType w:val="hybridMultilevel"/>
    <w:tmpl w:val="1A744ABC"/>
    <w:lvl w:ilvl="0" w:tplc="FFFFFFFF">
      <w:start w:val="1"/>
      <w:numFmt w:val="lowerRoman"/>
      <w:lvlText w:val="(%1)"/>
      <w:lvlJc w:val="right"/>
      <w:pPr>
        <w:ind w:left="720" w:hanging="360"/>
      </w:pPr>
      <w:rPr>
        <w:rFonts w:hint="default"/>
      </w:rPr>
    </w:lvl>
    <w:lvl w:ilvl="1" w:tplc="FFFFFFFF">
      <w:start w:val="1"/>
      <w:numFmt w:val="lowerLetter"/>
      <w:lvlText w:val="%2)"/>
      <w:lvlJc w:val="left"/>
      <w:pPr>
        <w:ind w:left="1440" w:hanging="360"/>
      </w:pPr>
    </w:lvl>
    <w:lvl w:ilvl="2" w:tplc="08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63378C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7F14603"/>
    <w:multiLevelType w:val="hybridMultilevel"/>
    <w:tmpl w:val="29088270"/>
    <w:lvl w:ilvl="0" w:tplc="08090017">
      <w:start w:val="1"/>
      <w:numFmt w:val="lowerLetter"/>
      <w:lvlText w:val="%1)"/>
      <w:lvlJc w:val="left"/>
      <w:pPr>
        <w:ind w:left="1996" w:hanging="360"/>
      </w:pPr>
      <w:rPr>
        <w:rFonts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59" w15:restartNumberingAfterBreak="0">
    <w:nsid w:val="39437C7C"/>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BE63495"/>
    <w:multiLevelType w:val="multilevel"/>
    <w:tmpl w:val="34F6319C"/>
    <w:lvl w:ilvl="0">
      <w:start w:val="1"/>
      <w:numFmt w:val="lowerRoman"/>
      <w:lvlText w:val="(%1)"/>
      <w:lvlJc w:val="righ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lowerRoman"/>
      <w:lvlText w:val="(%3)"/>
      <w:lvlJc w:val="righ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C8F6F9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D44101F"/>
    <w:multiLevelType w:val="multilevel"/>
    <w:tmpl w:val="D982D0C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Roman"/>
      <w:lvlText w:val="(%3)"/>
      <w:lvlJc w:val="righ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E476777"/>
    <w:multiLevelType w:val="hybridMultilevel"/>
    <w:tmpl w:val="643A761E"/>
    <w:lvl w:ilvl="0" w:tplc="9A6EF7B0">
      <w:start w:val="1"/>
      <w:numFmt w:val="lowerRoman"/>
      <w:lvlText w:val="(%1)"/>
      <w:lvlJc w:val="right"/>
      <w:pPr>
        <w:ind w:left="720" w:hanging="360"/>
      </w:pPr>
    </w:lvl>
    <w:lvl w:ilvl="1" w:tplc="F89C0A40">
      <w:start w:val="2"/>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E95249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3F374F8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14A082F"/>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42E341C0"/>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40E2076"/>
    <w:multiLevelType w:val="hybridMultilevel"/>
    <w:tmpl w:val="EA22E158"/>
    <w:lvl w:ilvl="0" w:tplc="FFFFFFFF">
      <w:start w:val="1"/>
      <w:numFmt w:val="lowerRoman"/>
      <w:lvlText w:val="(%1)"/>
      <w:lvlJc w:val="right"/>
      <w:pPr>
        <w:ind w:left="720" w:hanging="360"/>
      </w:pPr>
      <w:rPr>
        <w:rFonts w:hint="default"/>
        <w:b w:val="0"/>
        <w:bCs w:val="0"/>
        <w:sz w:val="24"/>
        <w:szCs w:val="20"/>
      </w:rPr>
    </w:lvl>
    <w:lvl w:ilvl="1" w:tplc="FFFFFFFF" w:tentative="1">
      <w:start w:val="1"/>
      <w:numFmt w:val="lowerLetter"/>
      <w:lvlText w:val="%2."/>
      <w:lvlJc w:val="left"/>
      <w:pPr>
        <w:ind w:left="1440" w:hanging="360"/>
      </w:pPr>
    </w:lvl>
    <w:lvl w:ilvl="2" w:tplc="F7E000C0">
      <w:start w:val="1"/>
      <w:numFmt w:val="lowerRoman"/>
      <w:lvlText w:val="(%3)"/>
      <w:lvlJc w:val="right"/>
      <w:pPr>
        <w:ind w:left="2340" w:hanging="360"/>
      </w:pPr>
      <w:rPr>
        <w:rFonts w:hint="default"/>
        <w:b w:val="0"/>
        <w:bCs w:val="0"/>
        <w:sz w:val="24"/>
        <w:szCs w:val="2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82F7950"/>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B140405"/>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B7640E5"/>
    <w:multiLevelType w:val="hybridMultilevel"/>
    <w:tmpl w:val="85EC3C0C"/>
    <w:lvl w:ilvl="0" w:tplc="08090017">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2" w15:restartNumberingAfterBreak="0">
    <w:nsid w:val="4C3133B9"/>
    <w:multiLevelType w:val="hybridMultilevel"/>
    <w:tmpl w:val="902C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CE94A8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D364A1F"/>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4D6010E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E0B30A1"/>
    <w:multiLevelType w:val="hybridMultilevel"/>
    <w:tmpl w:val="AC5E10C4"/>
    <w:lvl w:ilvl="0" w:tplc="FFFFFFFF">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E497B9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F6D4931"/>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1945FBD"/>
    <w:multiLevelType w:val="hybridMultilevel"/>
    <w:tmpl w:val="25C6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2194808"/>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31D5483"/>
    <w:multiLevelType w:val="hybridMultilevel"/>
    <w:tmpl w:val="E5B84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32E62C2"/>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3314DC0"/>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544B07C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549A52ED"/>
    <w:multiLevelType w:val="hybridMultilevel"/>
    <w:tmpl w:val="32C4ECE4"/>
    <w:lvl w:ilvl="0" w:tplc="FFFFFFFF">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79234B4"/>
    <w:multiLevelType w:val="multilevel"/>
    <w:tmpl w:val="4FD8A2B0"/>
    <w:lvl w:ilvl="0">
      <w:start w:val="1"/>
      <w:numFmt w:val="lowerRoman"/>
      <w:lvlText w:val="(%1)"/>
      <w:lvlJc w:val="righ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79C551E"/>
    <w:multiLevelType w:val="multilevel"/>
    <w:tmpl w:val="2DC2F9E8"/>
    <w:lvl w:ilvl="0">
      <w:start w:val="1"/>
      <w:numFmt w:val="decimal"/>
      <w:pStyle w:val="Heading1"/>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8" w15:restartNumberingAfterBreak="0">
    <w:nsid w:val="5A077C3F"/>
    <w:multiLevelType w:val="hybridMultilevel"/>
    <w:tmpl w:val="B01A77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5A7756B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5C60090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E007A11"/>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5ED149E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ED37D95"/>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F7A20F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25C3AA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63463B5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6502AEE2"/>
    <w:multiLevelType w:val="hybridMultilevel"/>
    <w:tmpl w:val="6DEC821A"/>
    <w:lvl w:ilvl="0" w:tplc="90EC5800">
      <w:numFmt w:val="none"/>
      <w:lvlText w:val=""/>
      <w:lvlJc w:val="left"/>
      <w:pPr>
        <w:tabs>
          <w:tab w:val="num" w:pos="360"/>
        </w:tabs>
      </w:pPr>
    </w:lvl>
    <w:lvl w:ilvl="1" w:tplc="6C429A5E">
      <w:start w:val="1"/>
      <w:numFmt w:val="lowerLetter"/>
      <w:lvlText w:val="%2."/>
      <w:lvlJc w:val="left"/>
      <w:pPr>
        <w:ind w:left="1440" w:hanging="360"/>
      </w:pPr>
    </w:lvl>
    <w:lvl w:ilvl="2" w:tplc="98FEC324">
      <w:start w:val="1"/>
      <w:numFmt w:val="lowerRoman"/>
      <w:lvlText w:val="%3."/>
      <w:lvlJc w:val="right"/>
      <w:pPr>
        <w:ind w:left="2160" w:hanging="180"/>
      </w:pPr>
    </w:lvl>
    <w:lvl w:ilvl="3" w:tplc="E5A6D1D6">
      <w:start w:val="1"/>
      <w:numFmt w:val="decimal"/>
      <w:lvlText w:val="%4."/>
      <w:lvlJc w:val="left"/>
      <w:pPr>
        <w:ind w:left="2880" w:hanging="360"/>
      </w:pPr>
    </w:lvl>
    <w:lvl w:ilvl="4" w:tplc="7AE2A972">
      <w:start w:val="1"/>
      <w:numFmt w:val="lowerLetter"/>
      <w:lvlText w:val="%5."/>
      <w:lvlJc w:val="left"/>
      <w:pPr>
        <w:ind w:left="3600" w:hanging="360"/>
      </w:pPr>
    </w:lvl>
    <w:lvl w:ilvl="5" w:tplc="EE0CE89C">
      <w:start w:val="1"/>
      <w:numFmt w:val="lowerRoman"/>
      <w:lvlText w:val="%6."/>
      <w:lvlJc w:val="right"/>
      <w:pPr>
        <w:ind w:left="4320" w:hanging="180"/>
      </w:pPr>
    </w:lvl>
    <w:lvl w:ilvl="6" w:tplc="3710C422">
      <w:start w:val="1"/>
      <w:numFmt w:val="decimal"/>
      <w:lvlText w:val="%7."/>
      <w:lvlJc w:val="left"/>
      <w:pPr>
        <w:ind w:left="5040" w:hanging="360"/>
      </w:pPr>
    </w:lvl>
    <w:lvl w:ilvl="7" w:tplc="FEF0F9A8">
      <w:start w:val="1"/>
      <w:numFmt w:val="lowerLetter"/>
      <w:lvlText w:val="%8."/>
      <w:lvlJc w:val="left"/>
      <w:pPr>
        <w:ind w:left="5760" w:hanging="360"/>
      </w:pPr>
    </w:lvl>
    <w:lvl w:ilvl="8" w:tplc="34A2A522">
      <w:start w:val="1"/>
      <w:numFmt w:val="lowerRoman"/>
      <w:lvlText w:val="%9."/>
      <w:lvlJc w:val="right"/>
      <w:pPr>
        <w:ind w:left="6480" w:hanging="180"/>
      </w:pPr>
    </w:lvl>
  </w:abstractNum>
  <w:abstractNum w:abstractNumId="98" w15:restartNumberingAfterBreak="0">
    <w:nsid w:val="65427366"/>
    <w:multiLevelType w:val="multilevel"/>
    <w:tmpl w:val="5D62F6A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lowerRoman"/>
      <w:lvlText w:val="(%3)"/>
      <w:lvlJc w:val="righ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6587434E"/>
    <w:multiLevelType w:val="hybridMultilevel"/>
    <w:tmpl w:val="9642E190"/>
    <w:lvl w:ilvl="0" w:tplc="0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76147E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68DE61F0"/>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93C0059"/>
    <w:multiLevelType w:val="hybridMultilevel"/>
    <w:tmpl w:val="01D4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AAC2254"/>
    <w:multiLevelType w:val="hybridMultilevel"/>
    <w:tmpl w:val="405C7DB6"/>
    <w:lvl w:ilvl="0" w:tplc="9A6EF7B0">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C7F0580"/>
    <w:multiLevelType w:val="hybridMultilevel"/>
    <w:tmpl w:val="9642E19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D9B3379"/>
    <w:multiLevelType w:val="hybridMultilevel"/>
    <w:tmpl w:val="AF08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F654DE9"/>
    <w:multiLevelType w:val="hybridMultilevel"/>
    <w:tmpl w:val="55B8FEE2"/>
    <w:lvl w:ilvl="0" w:tplc="FFFFFFFF">
      <w:start w:val="1"/>
      <w:numFmt w:val="low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04839C2"/>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12B5E5D"/>
    <w:multiLevelType w:val="hybridMultilevel"/>
    <w:tmpl w:val="DF240A94"/>
    <w:lvl w:ilvl="0" w:tplc="FFFFFFFF">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9" w15:restartNumberingAfterBreak="0">
    <w:nsid w:val="73054EE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741632D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742E590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4C15F22"/>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50E5B07"/>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75B16A8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765B5C73"/>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775F53A9"/>
    <w:multiLevelType w:val="hybridMultilevel"/>
    <w:tmpl w:val="84148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7F7127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955130F"/>
    <w:multiLevelType w:val="hybridMultilevel"/>
    <w:tmpl w:val="02D03A8C"/>
    <w:lvl w:ilvl="0" w:tplc="FFFFFFFF">
      <w:start w:val="1"/>
      <w:numFmt w:val="lowerRoman"/>
      <w:lvlText w:val="(%1)"/>
      <w:lvlJc w:val="right"/>
      <w:pPr>
        <w:ind w:left="720" w:hanging="360"/>
      </w:pPr>
      <w:rPr>
        <w:rFonts w:hint="default"/>
        <w:b w:val="0"/>
        <w:bCs w:val="0"/>
        <w:sz w:val="24"/>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7A1542C4"/>
    <w:multiLevelType w:val="hybridMultilevel"/>
    <w:tmpl w:val="3B0A6834"/>
    <w:lvl w:ilvl="0" w:tplc="FFFFFFFF">
      <w:start w:val="1"/>
      <w:numFmt w:val="lowerRoman"/>
      <w:lvlText w:val="(%1)"/>
      <w:lvlJc w:val="right"/>
      <w:pPr>
        <w:ind w:left="720" w:hanging="360"/>
      </w:pPr>
      <w:rPr>
        <w:rFonts w:hint="default"/>
        <w:b w:val="0"/>
        <w:bCs w:val="0"/>
        <w:sz w:val="24"/>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A8760BB"/>
    <w:multiLevelType w:val="hybridMultilevel"/>
    <w:tmpl w:val="5F9A2122"/>
    <w:lvl w:ilvl="0" w:tplc="FFFFFFFF">
      <w:start w:val="1"/>
      <w:numFmt w:val="lowerRoman"/>
      <w:lvlText w:val="(%1)"/>
      <w:lvlJc w:val="right"/>
      <w:pPr>
        <w:ind w:left="720" w:hanging="360"/>
      </w:pPr>
      <w:rPr>
        <w:rFonts w:hint="default"/>
        <w:b w:val="0"/>
        <w:bCs w:val="0"/>
        <w:sz w:val="24"/>
        <w:szCs w:val="2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08090017">
      <w:start w:val="1"/>
      <w:numFmt w:val="lowerLetter"/>
      <w:lvlText w:val="%4)"/>
      <w:lvlJc w:val="left"/>
      <w:pPr>
        <w:ind w:left="23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D6D232D"/>
    <w:multiLevelType w:val="hybridMultilevel"/>
    <w:tmpl w:val="667C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E01383F"/>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098065158">
    <w:abstractNumId w:val="97"/>
  </w:num>
  <w:num w:numId="2" w16cid:durableId="1230963881">
    <w:abstractNumId w:val="26"/>
  </w:num>
  <w:num w:numId="3" w16cid:durableId="798064271">
    <w:abstractNumId w:val="7"/>
  </w:num>
  <w:num w:numId="4" w16cid:durableId="1905525227">
    <w:abstractNumId w:val="24"/>
  </w:num>
  <w:num w:numId="5" w16cid:durableId="657730978">
    <w:abstractNumId w:val="0"/>
  </w:num>
  <w:num w:numId="6" w16cid:durableId="1662273368">
    <w:abstractNumId w:val="87"/>
  </w:num>
  <w:num w:numId="7" w16cid:durableId="1731728860">
    <w:abstractNumId w:val="46"/>
  </w:num>
  <w:num w:numId="8" w16cid:durableId="1011447743">
    <w:abstractNumId w:val="41"/>
  </w:num>
  <w:num w:numId="9" w16cid:durableId="866648209">
    <w:abstractNumId w:val="111"/>
  </w:num>
  <w:num w:numId="10" w16cid:durableId="1990818645">
    <w:abstractNumId w:val="70"/>
  </w:num>
  <w:num w:numId="11" w16cid:durableId="928274201">
    <w:abstractNumId w:val="29"/>
  </w:num>
  <w:num w:numId="12" w16cid:durableId="858661122">
    <w:abstractNumId w:val="89"/>
  </w:num>
  <w:num w:numId="13" w16cid:durableId="1437093998">
    <w:abstractNumId w:val="98"/>
  </w:num>
  <w:num w:numId="14" w16cid:durableId="1658799942">
    <w:abstractNumId w:val="57"/>
  </w:num>
  <w:num w:numId="15" w16cid:durableId="100876706">
    <w:abstractNumId w:val="8"/>
  </w:num>
  <w:num w:numId="16" w16cid:durableId="829176913">
    <w:abstractNumId w:val="93"/>
  </w:num>
  <w:num w:numId="17" w16cid:durableId="2063096602">
    <w:abstractNumId w:val="73"/>
  </w:num>
  <w:num w:numId="18" w16cid:durableId="805009106">
    <w:abstractNumId w:val="16"/>
  </w:num>
  <w:num w:numId="19" w16cid:durableId="574433246">
    <w:abstractNumId w:val="122"/>
  </w:num>
  <w:num w:numId="20" w16cid:durableId="112408521">
    <w:abstractNumId w:val="56"/>
  </w:num>
  <w:num w:numId="21" w16cid:durableId="1439332188">
    <w:abstractNumId w:val="62"/>
  </w:num>
  <w:num w:numId="22" w16cid:durableId="1573657177">
    <w:abstractNumId w:val="40"/>
  </w:num>
  <w:num w:numId="23" w16cid:durableId="70125460">
    <w:abstractNumId w:val="112"/>
  </w:num>
  <w:num w:numId="24" w16cid:durableId="1978610681">
    <w:abstractNumId w:val="25"/>
  </w:num>
  <w:num w:numId="25" w16cid:durableId="382410071">
    <w:abstractNumId w:val="22"/>
  </w:num>
  <w:num w:numId="26" w16cid:durableId="1240948398">
    <w:abstractNumId w:val="83"/>
  </w:num>
  <w:num w:numId="27" w16cid:durableId="1404840356">
    <w:abstractNumId w:val="99"/>
  </w:num>
  <w:num w:numId="28" w16cid:durableId="1144809081">
    <w:abstractNumId w:val="58"/>
  </w:num>
  <w:num w:numId="29" w16cid:durableId="1998604037">
    <w:abstractNumId w:val="80"/>
  </w:num>
  <w:num w:numId="30" w16cid:durableId="2006467422">
    <w:abstractNumId w:val="78"/>
  </w:num>
  <w:num w:numId="31" w16cid:durableId="668867385">
    <w:abstractNumId w:val="48"/>
  </w:num>
  <w:num w:numId="32" w16cid:durableId="983658504">
    <w:abstractNumId w:val="82"/>
  </w:num>
  <w:num w:numId="33" w16cid:durableId="1171287627">
    <w:abstractNumId w:val="117"/>
  </w:num>
  <w:num w:numId="34" w16cid:durableId="1986353232">
    <w:abstractNumId w:val="36"/>
  </w:num>
  <w:num w:numId="35" w16cid:durableId="1236402444">
    <w:abstractNumId w:val="43"/>
  </w:num>
  <w:num w:numId="36" w16cid:durableId="361441079">
    <w:abstractNumId w:val="17"/>
  </w:num>
  <w:num w:numId="37" w16cid:durableId="728260303">
    <w:abstractNumId w:val="19"/>
  </w:num>
  <w:num w:numId="38" w16cid:durableId="570653545">
    <w:abstractNumId w:val="74"/>
  </w:num>
  <w:num w:numId="39" w16cid:durableId="962543709">
    <w:abstractNumId w:val="75"/>
  </w:num>
  <w:num w:numId="40" w16cid:durableId="751318823">
    <w:abstractNumId w:val="115"/>
  </w:num>
  <w:num w:numId="41" w16cid:durableId="9725933">
    <w:abstractNumId w:val="84"/>
  </w:num>
  <w:num w:numId="42" w16cid:durableId="997273719">
    <w:abstractNumId w:val="95"/>
  </w:num>
  <w:num w:numId="43" w16cid:durableId="3242094">
    <w:abstractNumId w:val="91"/>
  </w:num>
  <w:num w:numId="44" w16cid:durableId="1967075991">
    <w:abstractNumId w:val="32"/>
  </w:num>
  <w:num w:numId="45" w16cid:durableId="2124566119">
    <w:abstractNumId w:val="47"/>
  </w:num>
  <w:num w:numId="46" w16cid:durableId="2325614">
    <w:abstractNumId w:val="94"/>
  </w:num>
  <w:num w:numId="47" w16cid:durableId="1494223010">
    <w:abstractNumId w:val="33"/>
  </w:num>
  <w:num w:numId="48" w16cid:durableId="1164707884">
    <w:abstractNumId w:val="110"/>
  </w:num>
  <w:num w:numId="49" w16cid:durableId="926351719">
    <w:abstractNumId w:val="39"/>
  </w:num>
  <w:num w:numId="50" w16cid:durableId="1810778615">
    <w:abstractNumId w:val="12"/>
  </w:num>
  <w:num w:numId="51" w16cid:durableId="1543784500">
    <w:abstractNumId w:val="107"/>
  </w:num>
  <w:num w:numId="52" w16cid:durableId="1133668248">
    <w:abstractNumId w:val="65"/>
  </w:num>
  <w:num w:numId="53" w16cid:durableId="2101170597">
    <w:abstractNumId w:val="96"/>
  </w:num>
  <w:num w:numId="54" w16cid:durableId="1458448850">
    <w:abstractNumId w:val="1"/>
  </w:num>
  <w:num w:numId="55" w16cid:durableId="228462004">
    <w:abstractNumId w:val="101"/>
  </w:num>
  <w:num w:numId="56" w16cid:durableId="1743288655">
    <w:abstractNumId w:val="92"/>
  </w:num>
  <w:num w:numId="57" w16cid:durableId="861942093">
    <w:abstractNumId w:val="102"/>
  </w:num>
  <w:num w:numId="58" w16cid:durableId="357126594">
    <w:abstractNumId w:val="42"/>
  </w:num>
  <w:num w:numId="59" w16cid:durableId="1252662292">
    <w:abstractNumId w:val="121"/>
  </w:num>
  <w:num w:numId="60" w16cid:durableId="1900901253">
    <w:abstractNumId w:val="105"/>
  </w:num>
  <w:num w:numId="61" w16cid:durableId="2113236188">
    <w:abstractNumId w:val="81"/>
  </w:num>
  <w:num w:numId="62" w16cid:durableId="1859314">
    <w:abstractNumId w:val="72"/>
  </w:num>
  <w:num w:numId="63" w16cid:durableId="661738287">
    <w:abstractNumId w:val="44"/>
  </w:num>
  <w:num w:numId="64" w16cid:durableId="529025606">
    <w:abstractNumId w:val="21"/>
  </w:num>
  <w:num w:numId="65" w16cid:durableId="1866018666">
    <w:abstractNumId w:val="51"/>
  </w:num>
  <w:num w:numId="66" w16cid:durableId="984315663">
    <w:abstractNumId w:val="103"/>
  </w:num>
  <w:num w:numId="67" w16cid:durableId="1325234632">
    <w:abstractNumId w:val="63"/>
  </w:num>
  <w:num w:numId="68" w16cid:durableId="330180667">
    <w:abstractNumId w:val="104"/>
  </w:num>
  <w:num w:numId="69" w16cid:durableId="568922690">
    <w:abstractNumId w:val="35"/>
  </w:num>
  <w:num w:numId="70" w16cid:durableId="838041262">
    <w:abstractNumId w:val="109"/>
  </w:num>
  <w:num w:numId="71" w16cid:durableId="746148169">
    <w:abstractNumId w:val="64"/>
  </w:num>
  <w:num w:numId="72" w16cid:durableId="887956284">
    <w:abstractNumId w:val="27"/>
  </w:num>
  <w:num w:numId="73" w16cid:durableId="1623149419">
    <w:abstractNumId w:val="114"/>
  </w:num>
  <w:num w:numId="74" w16cid:durableId="238296795">
    <w:abstractNumId w:val="59"/>
  </w:num>
  <w:num w:numId="75" w16cid:durableId="1763256276">
    <w:abstractNumId w:val="69"/>
  </w:num>
  <w:num w:numId="76" w16cid:durableId="1001930403">
    <w:abstractNumId w:val="66"/>
  </w:num>
  <w:num w:numId="77" w16cid:durableId="1064261536">
    <w:abstractNumId w:val="61"/>
  </w:num>
  <w:num w:numId="78" w16cid:durableId="434331724">
    <w:abstractNumId w:val="100"/>
  </w:num>
  <w:num w:numId="79" w16cid:durableId="2115131005">
    <w:abstractNumId w:val="67"/>
  </w:num>
  <w:num w:numId="80" w16cid:durableId="223687657">
    <w:abstractNumId w:val="20"/>
  </w:num>
  <w:num w:numId="81" w16cid:durableId="1265260060">
    <w:abstractNumId w:val="113"/>
  </w:num>
  <w:num w:numId="82" w16cid:durableId="944657994">
    <w:abstractNumId w:val="52"/>
  </w:num>
  <w:num w:numId="83" w16cid:durableId="500048805">
    <w:abstractNumId w:val="90"/>
  </w:num>
  <w:num w:numId="84" w16cid:durableId="1290937377">
    <w:abstractNumId w:val="5"/>
  </w:num>
  <w:num w:numId="85" w16cid:durableId="1149976429">
    <w:abstractNumId w:val="14"/>
  </w:num>
  <w:num w:numId="86" w16cid:durableId="1829437953">
    <w:abstractNumId w:val="10"/>
  </w:num>
  <w:num w:numId="87" w16cid:durableId="402221045">
    <w:abstractNumId w:val="77"/>
  </w:num>
  <w:num w:numId="88" w16cid:durableId="1212570157">
    <w:abstractNumId w:val="9"/>
  </w:num>
  <w:num w:numId="89" w16cid:durableId="1263760398">
    <w:abstractNumId w:val="37"/>
  </w:num>
  <w:num w:numId="90" w16cid:durableId="1013260824">
    <w:abstractNumId w:val="28"/>
  </w:num>
  <w:num w:numId="91" w16cid:durableId="1316758946">
    <w:abstractNumId w:val="108"/>
  </w:num>
  <w:num w:numId="92" w16cid:durableId="196745690">
    <w:abstractNumId w:val="68"/>
  </w:num>
  <w:num w:numId="93" w16cid:durableId="997613638">
    <w:abstractNumId w:val="120"/>
  </w:num>
  <w:num w:numId="94" w16cid:durableId="1080100344">
    <w:abstractNumId w:val="6"/>
  </w:num>
  <w:num w:numId="95" w16cid:durableId="723681264">
    <w:abstractNumId w:val="4"/>
  </w:num>
  <w:num w:numId="96" w16cid:durableId="1489714682">
    <w:abstractNumId w:val="79"/>
  </w:num>
  <w:num w:numId="97" w16cid:durableId="606887106">
    <w:abstractNumId w:val="106"/>
  </w:num>
  <w:num w:numId="98" w16cid:durableId="1423333482">
    <w:abstractNumId w:val="31"/>
  </w:num>
  <w:num w:numId="99" w16cid:durableId="1477181580">
    <w:abstractNumId w:val="49"/>
  </w:num>
  <w:num w:numId="100" w16cid:durableId="1519151483">
    <w:abstractNumId w:val="87"/>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73245143">
    <w:abstractNumId w:val="15"/>
  </w:num>
  <w:num w:numId="102" w16cid:durableId="997727837">
    <w:abstractNumId w:val="54"/>
  </w:num>
  <w:num w:numId="103" w16cid:durableId="11710953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936221">
    <w:abstractNumId w:val="85"/>
  </w:num>
  <w:num w:numId="105" w16cid:durableId="31544717">
    <w:abstractNumId w:val="53"/>
  </w:num>
  <w:num w:numId="106" w16cid:durableId="2069718917">
    <w:abstractNumId w:val="60"/>
  </w:num>
  <w:num w:numId="107" w16cid:durableId="427625543">
    <w:abstractNumId w:val="86"/>
  </w:num>
  <w:num w:numId="108" w16cid:durableId="2126578307">
    <w:abstractNumId w:val="11"/>
  </w:num>
  <w:num w:numId="109" w16cid:durableId="1798453250">
    <w:abstractNumId w:val="55"/>
  </w:num>
  <w:num w:numId="110" w16cid:durableId="1368137072">
    <w:abstractNumId w:val="13"/>
  </w:num>
  <w:num w:numId="111" w16cid:durableId="1952125722">
    <w:abstractNumId w:val="87"/>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33646857">
    <w:abstractNumId w:val="45"/>
  </w:num>
  <w:num w:numId="113" w16cid:durableId="116852417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59207258">
    <w:abstractNumId w:val="38"/>
  </w:num>
  <w:num w:numId="115" w16cid:durableId="1417245925">
    <w:abstractNumId w:val="76"/>
  </w:num>
  <w:num w:numId="116" w16cid:durableId="778645206">
    <w:abstractNumId w:val="50"/>
  </w:num>
  <w:num w:numId="117" w16cid:durableId="349255803">
    <w:abstractNumId w:val="116"/>
  </w:num>
  <w:num w:numId="118" w16cid:durableId="1883589953">
    <w:abstractNumId w:val="119"/>
  </w:num>
  <w:num w:numId="119" w16cid:durableId="882794742">
    <w:abstractNumId w:val="30"/>
  </w:num>
  <w:num w:numId="120" w16cid:durableId="694116247">
    <w:abstractNumId w:val="34"/>
  </w:num>
  <w:num w:numId="121" w16cid:durableId="1827166153">
    <w:abstractNumId w:val="2"/>
  </w:num>
  <w:num w:numId="122" w16cid:durableId="1638485422">
    <w:abstractNumId w:val="3"/>
  </w:num>
  <w:num w:numId="123" w16cid:durableId="1621690781">
    <w:abstractNumId w:val="118"/>
  </w:num>
  <w:num w:numId="124" w16cid:durableId="231356469">
    <w:abstractNumId w:val="18"/>
  </w:num>
  <w:num w:numId="125" w16cid:durableId="274754501">
    <w:abstractNumId w:val="23"/>
  </w:num>
  <w:num w:numId="126" w16cid:durableId="1658995644">
    <w:abstractNumId w:val="71"/>
  </w:num>
  <w:numIdMacAtCleanup w:val="1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aire Reilly">
    <w15:presenceInfo w15:providerId="AD" w15:userId="S::claire.reilly@enfield.gov.uk::6f2a4fff-01c0-4361-8429-8d48e7ff34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CA4"/>
    <w:rsid w:val="000004AB"/>
    <w:rsid w:val="00001331"/>
    <w:rsid w:val="00001D25"/>
    <w:rsid w:val="0000326E"/>
    <w:rsid w:val="000038BF"/>
    <w:rsid w:val="00003FB2"/>
    <w:rsid w:val="00004578"/>
    <w:rsid w:val="000052C8"/>
    <w:rsid w:val="000059B1"/>
    <w:rsid w:val="0000788A"/>
    <w:rsid w:val="00007A19"/>
    <w:rsid w:val="0001084B"/>
    <w:rsid w:val="0001153D"/>
    <w:rsid w:val="000148E4"/>
    <w:rsid w:val="00017DEF"/>
    <w:rsid w:val="000201B5"/>
    <w:rsid w:val="00020301"/>
    <w:rsid w:val="00020F4C"/>
    <w:rsid w:val="00021B1E"/>
    <w:rsid w:val="00021CD3"/>
    <w:rsid w:val="00021D6D"/>
    <w:rsid w:val="00022B36"/>
    <w:rsid w:val="0002452B"/>
    <w:rsid w:val="000252B1"/>
    <w:rsid w:val="00026117"/>
    <w:rsid w:val="00026F6C"/>
    <w:rsid w:val="000270C1"/>
    <w:rsid w:val="000275D7"/>
    <w:rsid w:val="000324A2"/>
    <w:rsid w:val="000349AE"/>
    <w:rsid w:val="000349D6"/>
    <w:rsid w:val="00035743"/>
    <w:rsid w:val="00035CDB"/>
    <w:rsid w:val="00036E86"/>
    <w:rsid w:val="00036FED"/>
    <w:rsid w:val="0004278F"/>
    <w:rsid w:val="00042866"/>
    <w:rsid w:val="00043CD1"/>
    <w:rsid w:val="00044F01"/>
    <w:rsid w:val="00044F4F"/>
    <w:rsid w:val="000459D7"/>
    <w:rsid w:val="00046DAE"/>
    <w:rsid w:val="0004797D"/>
    <w:rsid w:val="000506F5"/>
    <w:rsid w:val="000517A5"/>
    <w:rsid w:val="000525D0"/>
    <w:rsid w:val="0005261E"/>
    <w:rsid w:val="00052932"/>
    <w:rsid w:val="0005638F"/>
    <w:rsid w:val="00056D31"/>
    <w:rsid w:val="00057EF2"/>
    <w:rsid w:val="00060F98"/>
    <w:rsid w:val="000634F7"/>
    <w:rsid w:val="00063BAE"/>
    <w:rsid w:val="00065676"/>
    <w:rsid w:val="0006707C"/>
    <w:rsid w:val="0007005B"/>
    <w:rsid w:val="000701F0"/>
    <w:rsid w:val="00071E27"/>
    <w:rsid w:val="00072995"/>
    <w:rsid w:val="00072AE8"/>
    <w:rsid w:val="000738A4"/>
    <w:rsid w:val="00074B42"/>
    <w:rsid w:val="00074C31"/>
    <w:rsid w:val="00077405"/>
    <w:rsid w:val="00077948"/>
    <w:rsid w:val="00077FE2"/>
    <w:rsid w:val="00080426"/>
    <w:rsid w:val="000810E3"/>
    <w:rsid w:val="00081FBB"/>
    <w:rsid w:val="0008221B"/>
    <w:rsid w:val="00082357"/>
    <w:rsid w:val="000831F9"/>
    <w:rsid w:val="000869CE"/>
    <w:rsid w:val="00087F8B"/>
    <w:rsid w:val="000915CB"/>
    <w:rsid w:val="00091C39"/>
    <w:rsid w:val="0009214F"/>
    <w:rsid w:val="00092C45"/>
    <w:rsid w:val="00094B1A"/>
    <w:rsid w:val="00094F7A"/>
    <w:rsid w:val="00095976"/>
    <w:rsid w:val="000968F7"/>
    <w:rsid w:val="000978BA"/>
    <w:rsid w:val="00097FE3"/>
    <w:rsid w:val="000A0730"/>
    <w:rsid w:val="000A0AB1"/>
    <w:rsid w:val="000A2249"/>
    <w:rsid w:val="000A333A"/>
    <w:rsid w:val="000A3454"/>
    <w:rsid w:val="000A3D17"/>
    <w:rsid w:val="000A5724"/>
    <w:rsid w:val="000A702F"/>
    <w:rsid w:val="000B06E9"/>
    <w:rsid w:val="000B1B81"/>
    <w:rsid w:val="000B4F09"/>
    <w:rsid w:val="000B787D"/>
    <w:rsid w:val="000B7E38"/>
    <w:rsid w:val="000C085B"/>
    <w:rsid w:val="000C105A"/>
    <w:rsid w:val="000C26D8"/>
    <w:rsid w:val="000C2C19"/>
    <w:rsid w:val="000C4C95"/>
    <w:rsid w:val="000C4D0F"/>
    <w:rsid w:val="000C513C"/>
    <w:rsid w:val="000C562F"/>
    <w:rsid w:val="000C5A21"/>
    <w:rsid w:val="000C5CCC"/>
    <w:rsid w:val="000C6726"/>
    <w:rsid w:val="000C6B00"/>
    <w:rsid w:val="000D0F54"/>
    <w:rsid w:val="000D12E8"/>
    <w:rsid w:val="000D19EC"/>
    <w:rsid w:val="000D1C9F"/>
    <w:rsid w:val="000D3970"/>
    <w:rsid w:val="000D3F23"/>
    <w:rsid w:val="000D430B"/>
    <w:rsid w:val="000D4D27"/>
    <w:rsid w:val="000D4F59"/>
    <w:rsid w:val="000D520B"/>
    <w:rsid w:val="000D6D1D"/>
    <w:rsid w:val="000D6EF8"/>
    <w:rsid w:val="000E0C66"/>
    <w:rsid w:val="000E30B5"/>
    <w:rsid w:val="000E38BF"/>
    <w:rsid w:val="000E5A71"/>
    <w:rsid w:val="000E5DCD"/>
    <w:rsid w:val="000E65E5"/>
    <w:rsid w:val="000E6964"/>
    <w:rsid w:val="000E6A14"/>
    <w:rsid w:val="000E6A60"/>
    <w:rsid w:val="000E7C88"/>
    <w:rsid w:val="000F4AD0"/>
    <w:rsid w:val="000F6548"/>
    <w:rsid w:val="000F6BC9"/>
    <w:rsid w:val="000F6E9F"/>
    <w:rsid w:val="000F7AD9"/>
    <w:rsid w:val="0010170A"/>
    <w:rsid w:val="001024AF"/>
    <w:rsid w:val="001031A8"/>
    <w:rsid w:val="00104A0A"/>
    <w:rsid w:val="001050BE"/>
    <w:rsid w:val="00106683"/>
    <w:rsid w:val="001123BF"/>
    <w:rsid w:val="00112F37"/>
    <w:rsid w:val="00112F39"/>
    <w:rsid w:val="001145A9"/>
    <w:rsid w:val="00114B54"/>
    <w:rsid w:val="001158C5"/>
    <w:rsid w:val="00117502"/>
    <w:rsid w:val="00120725"/>
    <w:rsid w:val="00121021"/>
    <w:rsid w:val="00122230"/>
    <w:rsid w:val="0012238F"/>
    <w:rsid w:val="0012279B"/>
    <w:rsid w:val="0012415B"/>
    <w:rsid w:val="0012476A"/>
    <w:rsid w:val="00125186"/>
    <w:rsid w:val="0012579A"/>
    <w:rsid w:val="001258C4"/>
    <w:rsid w:val="00126B63"/>
    <w:rsid w:val="00126E63"/>
    <w:rsid w:val="0013046A"/>
    <w:rsid w:val="001314AD"/>
    <w:rsid w:val="001329AF"/>
    <w:rsid w:val="00132A46"/>
    <w:rsid w:val="00135066"/>
    <w:rsid w:val="00135FB2"/>
    <w:rsid w:val="001361A5"/>
    <w:rsid w:val="00137A4D"/>
    <w:rsid w:val="00140498"/>
    <w:rsid w:val="001406A1"/>
    <w:rsid w:val="00140E43"/>
    <w:rsid w:val="00145803"/>
    <w:rsid w:val="001466FB"/>
    <w:rsid w:val="001525D3"/>
    <w:rsid w:val="0015313D"/>
    <w:rsid w:val="0015340B"/>
    <w:rsid w:val="001546AA"/>
    <w:rsid w:val="00154915"/>
    <w:rsid w:val="00154F4D"/>
    <w:rsid w:val="00156424"/>
    <w:rsid w:val="00156CBF"/>
    <w:rsid w:val="001574FE"/>
    <w:rsid w:val="001603BB"/>
    <w:rsid w:val="0016542A"/>
    <w:rsid w:val="00165CF0"/>
    <w:rsid w:val="001667EA"/>
    <w:rsid w:val="00166FE8"/>
    <w:rsid w:val="001719D5"/>
    <w:rsid w:val="00171A18"/>
    <w:rsid w:val="0017425E"/>
    <w:rsid w:val="0017704A"/>
    <w:rsid w:val="00177716"/>
    <w:rsid w:val="00182531"/>
    <w:rsid w:val="001839A7"/>
    <w:rsid w:val="00183EB4"/>
    <w:rsid w:val="00190238"/>
    <w:rsid w:val="00193A1F"/>
    <w:rsid w:val="00194538"/>
    <w:rsid w:val="0019511D"/>
    <w:rsid w:val="001967C9"/>
    <w:rsid w:val="00197CA4"/>
    <w:rsid w:val="001A1E2C"/>
    <w:rsid w:val="001A2B58"/>
    <w:rsid w:val="001A30DC"/>
    <w:rsid w:val="001A44BE"/>
    <w:rsid w:val="001A5DBB"/>
    <w:rsid w:val="001A63B6"/>
    <w:rsid w:val="001A6C6A"/>
    <w:rsid w:val="001A7D44"/>
    <w:rsid w:val="001A7DE0"/>
    <w:rsid w:val="001B0020"/>
    <w:rsid w:val="001B0354"/>
    <w:rsid w:val="001B072C"/>
    <w:rsid w:val="001B0FF0"/>
    <w:rsid w:val="001B10AE"/>
    <w:rsid w:val="001B1982"/>
    <w:rsid w:val="001B2F4A"/>
    <w:rsid w:val="001B36C4"/>
    <w:rsid w:val="001B563D"/>
    <w:rsid w:val="001B5D76"/>
    <w:rsid w:val="001B6772"/>
    <w:rsid w:val="001B6DC5"/>
    <w:rsid w:val="001B7C57"/>
    <w:rsid w:val="001C03A8"/>
    <w:rsid w:val="001C18DF"/>
    <w:rsid w:val="001C1D6D"/>
    <w:rsid w:val="001C4548"/>
    <w:rsid w:val="001C6132"/>
    <w:rsid w:val="001C6317"/>
    <w:rsid w:val="001D0873"/>
    <w:rsid w:val="001D179C"/>
    <w:rsid w:val="001D1B57"/>
    <w:rsid w:val="001D296D"/>
    <w:rsid w:val="001D2D5A"/>
    <w:rsid w:val="001D4A84"/>
    <w:rsid w:val="001D4B06"/>
    <w:rsid w:val="001D6749"/>
    <w:rsid w:val="001D67AF"/>
    <w:rsid w:val="001D6A09"/>
    <w:rsid w:val="001E0073"/>
    <w:rsid w:val="001E0AA4"/>
    <w:rsid w:val="001E0C2C"/>
    <w:rsid w:val="001E11F2"/>
    <w:rsid w:val="001E18E5"/>
    <w:rsid w:val="001E2256"/>
    <w:rsid w:val="001E238C"/>
    <w:rsid w:val="001E3487"/>
    <w:rsid w:val="001E53E6"/>
    <w:rsid w:val="001E560A"/>
    <w:rsid w:val="001F0FD6"/>
    <w:rsid w:val="001F3C3A"/>
    <w:rsid w:val="001F3DEC"/>
    <w:rsid w:val="001F51A8"/>
    <w:rsid w:val="001F5689"/>
    <w:rsid w:val="001F6002"/>
    <w:rsid w:val="001F6782"/>
    <w:rsid w:val="001F6CBB"/>
    <w:rsid w:val="001F6E7A"/>
    <w:rsid w:val="00201819"/>
    <w:rsid w:val="0020236D"/>
    <w:rsid w:val="002027D3"/>
    <w:rsid w:val="00204630"/>
    <w:rsid w:val="00206497"/>
    <w:rsid w:val="00206E21"/>
    <w:rsid w:val="002106F1"/>
    <w:rsid w:val="00212346"/>
    <w:rsid w:val="00212601"/>
    <w:rsid w:val="002146BF"/>
    <w:rsid w:val="002148DB"/>
    <w:rsid w:val="00214F5B"/>
    <w:rsid w:val="002154A6"/>
    <w:rsid w:val="00217091"/>
    <w:rsid w:val="00222703"/>
    <w:rsid w:val="0022382F"/>
    <w:rsid w:val="00223CD2"/>
    <w:rsid w:val="00225A97"/>
    <w:rsid w:val="00225F2E"/>
    <w:rsid w:val="0022603A"/>
    <w:rsid w:val="002277A0"/>
    <w:rsid w:val="002308DB"/>
    <w:rsid w:val="00231579"/>
    <w:rsid w:val="00231AA3"/>
    <w:rsid w:val="002343BE"/>
    <w:rsid w:val="00240399"/>
    <w:rsid w:val="00240E48"/>
    <w:rsid w:val="00243040"/>
    <w:rsid w:val="002444CC"/>
    <w:rsid w:val="002444DB"/>
    <w:rsid w:val="00245BBE"/>
    <w:rsid w:val="00246196"/>
    <w:rsid w:val="002463A0"/>
    <w:rsid w:val="00246E91"/>
    <w:rsid w:val="00247658"/>
    <w:rsid w:val="00250423"/>
    <w:rsid w:val="002510B8"/>
    <w:rsid w:val="002513D5"/>
    <w:rsid w:val="00251E79"/>
    <w:rsid w:val="00251F22"/>
    <w:rsid w:val="00253E22"/>
    <w:rsid w:val="00254583"/>
    <w:rsid w:val="002548E6"/>
    <w:rsid w:val="00255873"/>
    <w:rsid w:val="00256611"/>
    <w:rsid w:val="00257170"/>
    <w:rsid w:val="00260BDE"/>
    <w:rsid w:val="00261069"/>
    <w:rsid w:val="0026175A"/>
    <w:rsid w:val="00262971"/>
    <w:rsid w:val="00263301"/>
    <w:rsid w:val="00265958"/>
    <w:rsid w:val="00266937"/>
    <w:rsid w:val="00266ABB"/>
    <w:rsid w:val="00266EEF"/>
    <w:rsid w:val="00267036"/>
    <w:rsid w:val="002701F4"/>
    <w:rsid w:val="002708CB"/>
    <w:rsid w:val="00272752"/>
    <w:rsid w:val="002733E2"/>
    <w:rsid w:val="00273617"/>
    <w:rsid w:val="002743D4"/>
    <w:rsid w:val="002750CE"/>
    <w:rsid w:val="0027539A"/>
    <w:rsid w:val="0027550B"/>
    <w:rsid w:val="0027604E"/>
    <w:rsid w:val="002767CF"/>
    <w:rsid w:val="0027727A"/>
    <w:rsid w:val="002773ED"/>
    <w:rsid w:val="0028014A"/>
    <w:rsid w:val="002807B5"/>
    <w:rsid w:val="00281530"/>
    <w:rsid w:val="00281858"/>
    <w:rsid w:val="0028223D"/>
    <w:rsid w:val="00282D58"/>
    <w:rsid w:val="00283A14"/>
    <w:rsid w:val="00287C0D"/>
    <w:rsid w:val="002902F3"/>
    <w:rsid w:val="002907A5"/>
    <w:rsid w:val="002917A6"/>
    <w:rsid w:val="002926A6"/>
    <w:rsid w:val="00292F62"/>
    <w:rsid w:val="0029322C"/>
    <w:rsid w:val="002935A7"/>
    <w:rsid w:val="002935D0"/>
    <w:rsid w:val="00293FFF"/>
    <w:rsid w:val="0029463D"/>
    <w:rsid w:val="00294B28"/>
    <w:rsid w:val="002A5274"/>
    <w:rsid w:val="002A6822"/>
    <w:rsid w:val="002A7A72"/>
    <w:rsid w:val="002B0E59"/>
    <w:rsid w:val="002B16F6"/>
    <w:rsid w:val="002B1B99"/>
    <w:rsid w:val="002B1C09"/>
    <w:rsid w:val="002B2168"/>
    <w:rsid w:val="002B4129"/>
    <w:rsid w:val="002B49F2"/>
    <w:rsid w:val="002B4BE2"/>
    <w:rsid w:val="002B6641"/>
    <w:rsid w:val="002C2B25"/>
    <w:rsid w:val="002C31A2"/>
    <w:rsid w:val="002C3769"/>
    <w:rsid w:val="002C438F"/>
    <w:rsid w:val="002C53A3"/>
    <w:rsid w:val="002C5675"/>
    <w:rsid w:val="002C5CC3"/>
    <w:rsid w:val="002C75BE"/>
    <w:rsid w:val="002C78AE"/>
    <w:rsid w:val="002D0770"/>
    <w:rsid w:val="002D0C44"/>
    <w:rsid w:val="002D43BA"/>
    <w:rsid w:val="002D4535"/>
    <w:rsid w:val="002D58CE"/>
    <w:rsid w:val="002D73F5"/>
    <w:rsid w:val="002D7DBB"/>
    <w:rsid w:val="002E21D4"/>
    <w:rsid w:val="002E3A62"/>
    <w:rsid w:val="002E7A60"/>
    <w:rsid w:val="002F0FC7"/>
    <w:rsid w:val="002F1523"/>
    <w:rsid w:val="002F18F4"/>
    <w:rsid w:val="002F2DC3"/>
    <w:rsid w:val="002F2F4F"/>
    <w:rsid w:val="002F30EC"/>
    <w:rsid w:val="002F54A3"/>
    <w:rsid w:val="00304414"/>
    <w:rsid w:val="003047A8"/>
    <w:rsid w:val="00305317"/>
    <w:rsid w:val="003060AB"/>
    <w:rsid w:val="003074DA"/>
    <w:rsid w:val="00310B28"/>
    <w:rsid w:val="00310D4E"/>
    <w:rsid w:val="00313FE9"/>
    <w:rsid w:val="00314650"/>
    <w:rsid w:val="00315307"/>
    <w:rsid w:val="00315DD1"/>
    <w:rsid w:val="0031748F"/>
    <w:rsid w:val="0031763E"/>
    <w:rsid w:val="0032052D"/>
    <w:rsid w:val="003208F1"/>
    <w:rsid w:val="0032123E"/>
    <w:rsid w:val="00322DA6"/>
    <w:rsid w:val="003238E6"/>
    <w:rsid w:val="003241D7"/>
    <w:rsid w:val="00326D1C"/>
    <w:rsid w:val="00326DA5"/>
    <w:rsid w:val="003270DE"/>
    <w:rsid w:val="0032754E"/>
    <w:rsid w:val="00327F94"/>
    <w:rsid w:val="00331349"/>
    <w:rsid w:val="00331357"/>
    <w:rsid w:val="00332039"/>
    <w:rsid w:val="00333ECD"/>
    <w:rsid w:val="00334068"/>
    <w:rsid w:val="00336667"/>
    <w:rsid w:val="003405F8"/>
    <w:rsid w:val="0034158C"/>
    <w:rsid w:val="00342189"/>
    <w:rsid w:val="00344DFC"/>
    <w:rsid w:val="00344E23"/>
    <w:rsid w:val="003451A8"/>
    <w:rsid w:val="0034529B"/>
    <w:rsid w:val="00345664"/>
    <w:rsid w:val="0035011A"/>
    <w:rsid w:val="00350EDB"/>
    <w:rsid w:val="00351E2A"/>
    <w:rsid w:val="00351F05"/>
    <w:rsid w:val="0035420D"/>
    <w:rsid w:val="00354331"/>
    <w:rsid w:val="003555E2"/>
    <w:rsid w:val="00356CC7"/>
    <w:rsid w:val="00356D18"/>
    <w:rsid w:val="003571A0"/>
    <w:rsid w:val="00361D37"/>
    <w:rsid w:val="00362697"/>
    <w:rsid w:val="003638D8"/>
    <w:rsid w:val="00363E0E"/>
    <w:rsid w:val="00365F95"/>
    <w:rsid w:val="00367D27"/>
    <w:rsid w:val="00370117"/>
    <w:rsid w:val="003706B9"/>
    <w:rsid w:val="003722B6"/>
    <w:rsid w:val="003722D3"/>
    <w:rsid w:val="00374295"/>
    <w:rsid w:val="00374748"/>
    <w:rsid w:val="0037576F"/>
    <w:rsid w:val="003762C4"/>
    <w:rsid w:val="003778F6"/>
    <w:rsid w:val="00381583"/>
    <w:rsid w:val="00381F98"/>
    <w:rsid w:val="0038304E"/>
    <w:rsid w:val="00383833"/>
    <w:rsid w:val="00383B87"/>
    <w:rsid w:val="00383F44"/>
    <w:rsid w:val="00385216"/>
    <w:rsid w:val="003872B2"/>
    <w:rsid w:val="003878ED"/>
    <w:rsid w:val="003900F9"/>
    <w:rsid w:val="00390E61"/>
    <w:rsid w:val="00391C01"/>
    <w:rsid w:val="00392046"/>
    <w:rsid w:val="00394D3F"/>
    <w:rsid w:val="0039559C"/>
    <w:rsid w:val="003960D9"/>
    <w:rsid w:val="00396CCF"/>
    <w:rsid w:val="003A07A7"/>
    <w:rsid w:val="003A0B6B"/>
    <w:rsid w:val="003A15C1"/>
    <w:rsid w:val="003A2098"/>
    <w:rsid w:val="003A310A"/>
    <w:rsid w:val="003A7A48"/>
    <w:rsid w:val="003B1134"/>
    <w:rsid w:val="003B13AD"/>
    <w:rsid w:val="003B28EE"/>
    <w:rsid w:val="003B4362"/>
    <w:rsid w:val="003B4859"/>
    <w:rsid w:val="003B60C1"/>
    <w:rsid w:val="003B68A1"/>
    <w:rsid w:val="003B692D"/>
    <w:rsid w:val="003B6D17"/>
    <w:rsid w:val="003B6E09"/>
    <w:rsid w:val="003B736C"/>
    <w:rsid w:val="003B75DA"/>
    <w:rsid w:val="003C092E"/>
    <w:rsid w:val="003C3C0A"/>
    <w:rsid w:val="003C5730"/>
    <w:rsid w:val="003C705C"/>
    <w:rsid w:val="003C793A"/>
    <w:rsid w:val="003D0821"/>
    <w:rsid w:val="003D09AD"/>
    <w:rsid w:val="003D13E3"/>
    <w:rsid w:val="003D181B"/>
    <w:rsid w:val="003D2EB2"/>
    <w:rsid w:val="003D5904"/>
    <w:rsid w:val="003D6CD0"/>
    <w:rsid w:val="003E0584"/>
    <w:rsid w:val="003E2AE4"/>
    <w:rsid w:val="003E346C"/>
    <w:rsid w:val="003E4AE9"/>
    <w:rsid w:val="003E62DA"/>
    <w:rsid w:val="003F2FD8"/>
    <w:rsid w:val="003F3729"/>
    <w:rsid w:val="003F510E"/>
    <w:rsid w:val="003F5C39"/>
    <w:rsid w:val="004005B1"/>
    <w:rsid w:val="00401F41"/>
    <w:rsid w:val="00404794"/>
    <w:rsid w:val="00405498"/>
    <w:rsid w:val="00405821"/>
    <w:rsid w:val="00406A8B"/>
    <w:rsid w:val="00410560"/>
    <w:rsid w:val="00410A59"/>
    <w:rsid w:val="00411E15"/>
    <w:rsid w:val="00411E8D"/>
    <w:rsid w:val="004132E2"/>
    <w:rsid w:val="00415C09"/>
    <w:rsid w:val="00415C51"/>
    <w:rsid w:val="00416E41"/>
    <w:rsid w:val="00417243"/>
    <w:rsid w:val="00417A24"/>
    <w:rsid w:val="00417B8C"/>
    <w:rsid w:val="00417BD1"/>
    <w:rsid w:val="00417D6D"/>
    <w:rsid w:val="004212DB"/>
    <w:rsid w:val="004213F5"/>
    <w:rsid w:val="00425D75"/>
    <w:rsid w:val="00426972"/>
    <w:rsid w:val="00427B74"/>
    <w:rsid w:val="00430944"/>
    <w:rsid w:val="004315D3"/>
    <w:rsid w:val="00431ADD"/>
    <w:rsid w:val="0043281C"/>
    <w:rsid w:val="004330B8"/>
    <w:rsid w:val="00433B4D"/>
    <w:rsid w:val="00434948"/>
    <w:rsid w:val="00436F59"/>
    <w:rsid w:val="0044087E"/>
    <w:rsid w:val="00440D12"/>
    <w:rsid w:val="00440FB5"/>
    <w:rsid w:val="00441233"/>
    <w:rsid w:val="004414C9"/>
    <w:rsid w:val="00442664"/>
    <w:rsid w:val="0044281F"/>
    <w:rsid w:val="004434A2"/>
    <w:rsid w:val="0044376A"/>
    <w:rsid w:val="004446EB"/>
    <w:rsid w:val="00444C12"/>
    <w:rsid w:val="0044537E"/>
    <w:rsid w:val="00445BEA"/>
    <w:rsid w:val="004461BE"/>
    <w:rsid w:val="00446757"/>
    <w:rsid w:val="00450D6A"/>
    <w:rsid w:val="00451681"/>
    <w:rsid w:val="00453287"/>
    <w:rsid w:val="00457270"/>
    <w:rsid w:val="00457E49"/>
    <w:rsid w:val="00460799"/>
    <w:rsid w:val="00463E0C"/>
    <w:rsid w:val="004645E6"/>
    <w:rsid w:val="004646BF"/>
    <w:rsid w:val="00464E9E"/>
    <w:rsid w:val="00466F28"/>
    <w:rsid w:val="00467248"/>
    <w:rsid w:val="00467388"/>
    <w:rsid w:val="00470792"/>
    <w:rsid w:val="0047146B"/>
    <w:rsid w:val="00471A7D"/>
    <w:rsid w:val="004731FD"/>
    <w:rsid w:val="00477634"/>
    <w:rsid w:val="00477686"/>
    <w:rsid w:val="00477E5A"/>
    <w:rsid w:val="004805B9"/>
    <w:rsid w:val="00480A7E"/>
    <w:rsid w:val="00480CB2"/>
    <w:rsid w:val="00482208"/>
    <w:rsid w:val="0048291E"/>
    <w:rsid w:val="00485C8E"/>
    <w:rsid w:val="004904D5"/>
    <w:rsid w:val="0049052F"/>
    <w:rsid w:val="0049053C"/>
    <w:rsid w:val="00490772"/>
    <w:rsid w:val="00490F0F"/>
    <w:rsid w:val="004917C1"/>
    <w:rsid w:val="004922A3"/>
    <w:rsid w:val="0049294F"/>
    <w:rsid w:val="00493FEB"/>
    <w:rsid w:val="00495303"/>
    <w:rsid w:val="00495457"/>
    <w:rsid w:val="00495CF6"/>
    <w:rsid w:val="00497085"/>
    <w:rsid w:val="004979DE"/>
    <w:rsid w:val="00497DAB"/>
    <w:rsid w:val="004A02D0"/>
    <w:rsid w:val="004A0C4F"/>
    <w:rsid w:val="004A25C7"/>
    <w:rsid w:val="004A3730"/>
    <w:rsid w:val="004A39E9"/>
    <w:rsid w:val="004A56AA"/>
    <w:rsid w:val="004A5BEE"/>
    <w:rsid w:val="004A66D1"/>
    <w:rsid w:val="004A78A3"/>
    <w:rsid w:val="004A7DD5"/>
    <w:rsid w:val="004B04EF"/>
    <w:rsid w:val="004B1A5E"/>
    <w:rsid w:val="004B3974"/>
    <w:rsid w:val="004B557A"/>
    <w:rsid w:val="004B6B54"/>
    <w:rsid w:val="004B7147"/>
    <w:rsid w:val="004B7BA6"/>
    <w:rsid w:val="004C0FD1"/>
    <w:rsid w:val="004C1055"/>
    <w:rsid w:val="004C24D4"/>
    <w:rsid w:val="004C2A19"/>
    <w:rsid w:val="004C3B1A"/>
    <w:rsid w:val="004C3E14"/>
    <w:rsid w:val="004C3F05"/>
    <w:rsid w:val="004C4E8A"/>
    <w:rsid w:val="004C65D0"/>
    <w:rsid w:val="004C6AF4"/>
    <w:rsid w:val="004C779A"/>
    <w:rsid w:val="004C7966"/>
    <w:rsid w:val="004C7E9D"/>
    <w:rsid w:val="004D03CF"/>
    <w:rsid w:val="004D0848"/>
    <w:rsid w:val="004D10E9"/>
    <w:rsid w:val="004D11D0"/>
    <w:rsid w:val="004D1486"/>
    <w:rsid w:val="004D1DFC"/>
    <w:rsid w:val="004D22E9"/>
    <w:rsid w:val="004D58FE"/>
    <w:rsid w:val="004D5C3B"/>
    <w:rsid w:val="004D6411"/>
    <w:rsid w:val="004D786D"/>
    <w:rsid w:val="004E044B"/>
    <w:rsid w:val="004E13BE"/>
    <w:rsid w:val="004E2051"/>
    <w:rsid w:val="004E28BF"/>
    <w:rsid w:val="004E3338"/>
    <w:rsid w:val="004E4B9E"/>
    <w:rsid w:val="004E6B01"/>
    <w:rsid w:val="004E7631"/>
    <w:rsid w:val="004E7AC5"/>
    <w:rsid w:val="004F1F24"/>
    <w:rsid w:val="004F2CEC"/>
    <w:rsid w:val="004F34DA"/>
    <w:rsid w:val="004F3B6A"/>
    <w:rsid w:val="004F4561"/>
    <w:rsid w:val="004F675B"/>
    <w:rsid w:val="0050083F"/>
    <w:rsid w:val="00500D87"/>
    <w:rsid w:val="00503B88"/>
    <w:rsid w:val="00503D1E"/>
    <w:rsid w:val="005047CC"/>
    <w:rsid w:val="00507406"/>
    <w:rsid w:val="00511B24"/>
    <w:rsid w:val="00511D92"/>
    <w:rsid w:val="00513782"/>
    <w:rsid w:val="00514353"/>
    <w:rsid w:val="005144C6"/>
    <w:rsid w:val="0051467F"/>
    <w:rsid w:val="00514F5D"/>
    <w:rsid w:val="00515147"/>
    <w:rsid w:val="00517C79"/>
    <w:rsid w:val="00521751"/>
    <w:rsid w:val="00521C2B"/>
    <w:rsid w:val="005231E3"/>
    <w:rsid w:val="005236D7"/>
    <w:rsid w:val="00523705"/>
    <w:rsid w:val="00523932"/>
    <w:rsid w:val="005239BC"/>
    <w:rsid w:val="005256AA"/>
    <w:rsid w:val="005256FB"/>
    <w:rsid w:val="005265DA"/>
    <w:rsid w:val="005276F0"/>
    <w:rsid w:val="00527C27"/>
    <w:rsid w:val="00530453"/>
    <w:rsid w:val="0053045E"/>
    <w:rsid w:val="00530961"/>
    <w:rsid w:val="0053127A"/>
    <w:rsid w:val="00533175"/>
    <w:rsid w:val="005338BE"/>
    <w:rsid w:val="00534928"/>
    <w:rsid w:val="00535330"/>
    <w:rsid w:val="005353EC"/>
    <w:rsid w:val="005359C9"/>
    <w:rsid w:val="005364A0"/>
    <w:rsid w:val="00542533"/>
    <w:rsid w:val="00542837"/>
    <w:rsid w:val="00542DCE"/>
    <w:rsid w:val="00542E16"/>
    <w:rsid w:val="005434A3"/>
    <w:rsid w:val="005435A1"/>
    <w:rsid w:val="00543B2D"/>
    <w:rsid w:val="0054678F"/>
    <w:rsid w:val="00553CF8"/>
    <w:rsid w:val="00554DCA"/>
    <w:rsid w:val="0055506E"/>
    <w:rsid w:val="0055578A"/>
    <w:rsid w:val="00556272"/>
    <w:rsid w:val="00556ECD"/>
    <w:rsid w:val="00557420"/>
    <w:rsid w:val="00560246"/>
    <w:rsid w:val="00560939"/>
    <w:rsid w:val="00561253"/>
    <w:rsid w:val="00562119"/>
    <w:rsid w:val="00562226"/>
    <w:rsid w:val="005625EE"/>
    <w:rsid w:val="00562846"/>
    <w:rsid w:val="00563221"/>
    <w:rsid w:val="00563564"/>
    <w:rsid w:val="0056444B"/>
    <w:rsid w:val="00567F78"/>
    <w:rsid w:val="00570AFA"/>
    <w:rsid w:val="0057129B"/>
    <w:rsid w:val="00571AD3"/>
    <w:rsid w:val="00572022"/>
    <w:rsid w:val="005721EE"/>
    <w:rsid w:val="005722CB"/>
    <w:rsid w:val="005742A4"/>
    <w:rsid w:val="00574520"/>
    <w:rsid w:val="00574AF9"/>
    <w:rsid w:val="005751A8"/>
    <w:rsid w:val="005752F1"/>
    <w:rsid w:val="00575B45"/>
    <w:rsid w:val="00575DE7"/>
    <w:rsid w:val="005764E8"/>
    <w:rsid w:val="00576574"/>
    <w:rsid w:val="00576CA2"/>
    <w:rsid w:val="00580475"/>
    <w:rsid w:val="0058265C"/>
    <w:rsid w:val="00582FE8"/>
    <w:rsid w:val="005836B9"/>
    <w:rsid w:val="005866D3"/>
    <w:rsid w:val="0058691D"/>
    <w:rsid w:val="005907FB"/>
    <w:rsid w:val="005911F6"/>
    <w:rsid w:val="00592999"/>
    <w:rsid w:val="00592A6B"/>
    <w:rsid w:val="00593C31"/>
    <w:rsid w:val="005952E0"/>
    <w:rsid w:val="00595E0C"/>
    <w:rsid w:val="00596763"/>
    <w:rsid w:val="005973D4"/>
    <w:rsid w:val="005A0383"/>
    <w:rsid w:val="005A0B45"/>
    <w:rsid w:val="005A1E71"/>
    <w:rsid w:val="005A3BF8"/>
    <w:rsid w:val="005A3DDE"/>
    <w:rsid w:val="005A4A54"/>
    <w:rsid w:val="005A4E01"/>
    <w:rsid w:val="005A55DC"/>
    <w:rsid w:val="005B07A6"/>
    <w:rsid w:val="005B0F4A"/>
    <w:rsid w:val="005B329B"/>
    <w:rsid w:val="005B4021"/>
    <w:rsid w:val="005B4569"/>
    <w:rsid w:val="005B5311"/>
    <w:rsid w:val="005B5BE7"/>
    <w:rsid w:val="005B7831"/>
    <w:rsid w:val="005C2EC7"/>
    <w:rsid w:val="005C352C"/>
    <w:rsid w:val="005C4980"/>
    <w:rsid w:val="005D0314"/>
    <w:rsid w:val="005D0787"/>
    <w:rsid w:val="005D0EA4"/>
    <w:rsid w:val="005D1E70"/>
    <w:rsid w:val="005D22D1"/>
    <w:rsid w:val="005D2A99"/>
    <w:rsid w:val="005D4577"/>
    <w:rsid w:val="005D4B3A"/>
    <w:rsid w:val="005D626F"/>
    <w:rsid w:val="005D69B0"/>
    <w:rsid w:val="005D6D6C"/>
    <w:rsid w:val="005D7C61"/>
    <w:rsid w:val="005E0612"/>
    <w:rsid w:val="005E07FC"/>
    <w:rsid w:val="005E17C6"/>
    <w:rsid w:val="005E1F1F"/>
    <w:rsid w:val="005E204E"/>
    <w:rsid w:val="005E32D9"/>
    <w:rsid w:val="005E60D1"/>
    <w:rsid w:val="005E7BB6"/>
    <w:rsid w:val="005F1522"/>
    <w:rsid w:val="005F37A9"/>
    <w:rsid w:val="005F52B9"/>
    <w:rsid w:val="005F6A10"/>
    <w:rsid w:val="005F6C7A"/>
    <w:rsid w:val="00600524"/>
    <w:rsid w:val="00601BBB"/>
    <w:rsid w:val="00601C13"/>
    <w:rsid w:val="00602302"/>
    <w:rsid w:val="00602AC2"/>
    <w:rsid w:val="00605B31"/>
    <w:rsid w:val="0061099F"/>
    <w:rsid w:val="00613794"/>
    <w:rsid w:val="0061424A"/>
    <w:rsid w:val="0061557E"/>
    <w:rsid w:val="006175D9"/>
    <w:rsid w:val="00617608"/>
    <w:rsid w:val="0061776B"/>
    <w:rsid w:val="00617A37"/>
    <w:rsid w:val="006201D9"/>
    <w:rsid w:val="0062067C"/>
    <w:rsid w:val="0062070F"/>
    <w:rsid w:val="006208D9"/>
    <w:rsid w:val="00622556"/>
    <w:rsid w:val="00623E03"/>
    <w:rsid w:val="006251D5"/>
    <w:rsid w:val="0062545E"/>
    <w:rsid w:val="006267AA"/>
    <w:rsid w:val="006316FD"/>
    <w:rsid w:val="00631DC1"/>
    <w:rsid w:val="00633654"/>
    <w:rsid w:val="0063369A"/>
    <w:rsid w:val="0063683D"/>
    <w:rsid w:val="006378F5"/>
    <w:rsid w:val="006425F1"/>
    <w:rsid w:val="006426CD"/>
    <w:rsid w:val="00642C8A"/>
    <w:rsid w:val="00643690"/>
    <w:rsid w:val="006436DA"/>
    <w:rsid w:val="0064388E"/>
    <w:rsid w:val="006438BB"/>
    <w:rsid w:val="00643C04"/>
    <w:rsid w:val="00644169"/>
    <w:rsid w:val="00644F5A"/>
    <w:rsid w:val="00647C44"/>
    <w:rsid w:val="006506B2"/>
    <w:rsid w:val="00650E45"/>
    <w:rsid w:val="0065147A"/>
    <w:rsid w:val="006517A6"/>
    <w:rsid w:val="00652947"/>
    <w:rsid w:val="00652F59"/>
    <w:rsid w:val="00653EA6"/>
    <w:rsid w:val="00656083"/>
    <w:rsid w:val="006566CB"/>
    <w:rsid w:val="006576F6"/>
    <w:rsid w:val="006607DE"/>
    <w:rsid w:val="00661FFC"/>
    <w:rsid w:val="0066204C"/>
    <w:rsid w:val="00664772"/>
    <w:rsid w:val="006666B6"/>
    <w:rsid w:val="006712E0"/>
    <w:rsid w:val="00672948"/>
    <w:rsid w:val="00673345"/>
    <w:rsid w:val="00673CD4"/>
    <w:rsid w:val="00674249"/>
    <w:rsid w:val="006753DA"/>
    <w:rsid w:val="00676172"/>
    <w:rsid w:val="006767AA"/>
    <w:rsid w:val="00677A17"/>
    <w:rsid w:val="006802AA"/>
    <w:rsid w:val="00682B9D"/>
    <w:rsid w:val="00683B23"/>
    <w:rsid w:val="00683FEE"/>
    <w:rsid w:val="006857C6"/>
    <w:rsid w:val="00685B1F"/>
    <w:rsid w:val="00685C6F"/>
    <w:rsid w:val="006868FC"/>
    <w:rsid w:val="00686F8C"/>
    <w:rsid w:val="00690379"/>
    <w:rsid w:val="00691835"/>
    <w:rsid w:val="00691FDD"/>
    <w:rsid w:val="006921CC"/>
    <w:rsid w:val="00693D79"/>
    <w:rsid w:val="00694133"/>
    <w:rsid w:val="0069424E"/>
    <w:rsid w:val="0069649D"/>
    <w:rsid w:val="00696ED7"/>
    <w:rsid w:val="00697062"/>
    <w:rsid w:val="006A0B18"/>
    <w:rsid w:val="006A101F"/>
    <w:rsid w:val="006A1314"/>
    <w:rsid w:val="006A279C"/>
    <w:rsid w:val="006A4AD6"/>
    <w:rsid w:val="006A5FD0"/>
    <w:rsid w:val="006A629A"/>
    <w:rsid w:val="006A6FD2"/>
    <w:rsid w:val="006B117F"/>
    <w:rsid w:val="006B356D"/>
    <w:rsid w:val="006B43BF"/>
    <w:rsid w:val="006B44C9"/>
    <w:rsid w:val="006B4AE0"/>
    <w:rsid w:val="006B5B9C"/>
    <w:rsid w:val="006B670C"/>
    <w:rsid w:val="006B67BC"/>
    <w:rsid w:val="006B6A78"/>
    <w:rsid w:val="006C0F1F"/>
    <w:rsid w:val="006C1344"/>
    <w:rsid w:val="006C1769"/>
    <w:rsid w:val="006C2051"/>
    <w:rsid w:val="006C2380"/>
    <w:rsid w:val="006C34C6"/>
    <w:rsid w:val="006C44A1"/>
    <w:rsid w:val="006C44F5"/>
    <w:rsid w:val="006C4607"/>
    <w:rsid w:val="006C4DA5"/>
    <w:rsid w:val="006C4E2C"/>
    <w:rsid w:val="006C5560"/>
    <w:rsid w:val="006C6557"/>
    <w:rsid w:val="006C694D"/>
    <w:rsid w:val="006C6FF4"/>
    <w:rsid w:val="006C7388"/>
    <w:rsid w:val="006C74F4"/>
    <w:rsid w:val="006C78C5"/>
    <w:rsid w:val="006C7B0E"/>
    <w:rsid w:val="006D0F70"/>
    <w:rsid w:val="006D3704"/>
    <w:rsid w:val="006D57DB"/>
    <w:rsid w:val="006D582D"/>
    <w:rsid w:val="006D64A3"/>
    <w:rsid w:val="006D7706"/>
    <w:rsid w:val="006D7DEB"/>
    <w:rsid w:val="006E063D"/>
    <w:rsid w:val="006E29DD"/>
    <w:rsid w:val="006E2C60"/>
    <w:rsid w:val="006E42E4"/>
    <w:rsid w:val="006E59D8"/>
    <w:rsid w:val="006E6426"/>
    <w:rsid w:val="006E65D0"/>
    <w:rsid w:val="006F14E3"/>
    <w:rsid w:val="006F3145"/>
    <w:rsid w:val="006F3AF0"/>
    <w:rsid w:val="006F4BBE"/>
    <w:rsid w:val="006F6E12"/>
    <w:rsid w:val="00700A4A"/>
    <w:rsid w:val="00701E7A"/>
    <w:rsid w:val="0070220F"/>
    <w:rsid w:val="007047C5"/>
    <w:rsid w:val="00705090"/>
    <w:rsid w:val="007058EA"/>
    <w:rsid w:val="00706CF0"/>
    <w:rsid w:val="0070704A"/>
    <w:rsid w:val="00707141"/>
    <w:rsid w:val="0070732A"/>
    <w:rsid w:val="00707CA8"/>
    <w:rsid w:val="00710F5D"/>
    <w:rsid w:val="0071187E"/>
    <w:rsid w:val="00712658"/>
    <w:rsid w:val="0071304F"/>
    <w:rsid w:val="00713A7A"/>
    <w:rsid w:val="007158B6"/>
    <w:rsid w:val="007162DD"/>
    <w:rsid w:val="00717BEB"/>
    <w:rsid w:val="00722991"/>
    <w:rsid w:val="0072365C"/>
    <w:rsid w:val="007236C2"/>
    <w:rsid w:val="00723DFB"/>
    <w:rsid w:val="00724D72"/>
    <w:rsid w:val="00725268"/>
    <w:rsid w:val="007259BE"/>
    <w:rsid w:val="00730EC5"/>
    <w:rsid w:val="00732C58"/>
    <w:rsid w:val="00733790"/>
    <w:rsid w:val="007349C9"/>
    <w:rsid w:val="0073699C"/>
    <w:rsid w:val="007400B0"/>
    <w:rsid w:val="00741D8B"/>
    <w:rsid w:val="00741DDF"/>
    <w:rsid w:val="00743F34"/>
    <w:rsid w:val="007443FD"/>
    <w:rsid w:val="00744C63"/>
    <w:rsid w:val="007508E6"/>
    <w:rsid w:val="0075227C"/>
    <w:rsid w:val="0075462F"/>
    <w:rsid w:val="007549B7"/>
    <w:rsid w:val="00757048"/>
    <w:rsid w:val="00760714"/>
    <w:rsid w:val="00760B6F"/>
    <w:rsid w:val="007629C3"/>
    <w:rsid w:val="007676CF"/>
    <w:rsid w:val="00771A96"/>
    <w:rsid w:val="007720F9"/>
    <w:rsid w:val="0077231F"/>
    <w:rsid w:val="00774609"/>
    <w:rsid w:val="00775F85"/>
    <w:rsid w:val="00776A8F"/>
    <w:rsid w:val="00780136"/>
    <w:rsid w:val="00781865"/>
    <w:rsid w:val="00782F86"/>
    <w:rsid w:val="007835BA"/>
    <w:rsid w:val="00786E24"/>
    <w:rsid w:val="0078756B"/>
    <w:rsid w:val="007918E4"/>
    <w:rsid w:val="007921FF"/>
    <w:rsid w:val="00792563"/>
    <w:rsid w:val="007929DE"/>
    <w:rsid w:val="0079320F"/>
    <w:rsid w:val="007949DE"/>
    <w:rsid w:val="00794C7D"/>
    <w:rsid w:val="0079655F"/>
    <w:rsid w:val="00797DE4"/>
    <w:rsid w:val="007A0187"/>
    <w:rsid w:val="007A186A"/>
    <w:rsid w:val="007A24EC"/>
    <w:rsid w:val="007A2804"/>
    <w:rsid w:val="007A34E7"/>
    <w:rsid w:val="007A5E71"/>
    <w:rsid w:val="007A6B41"/>
    <w:rsid w:val="007A718E"/>
    <w:rsid w:val="007A75E7"/>
    <w:rsid w:val="007A78E9"/>
    <w:rsid w:val="007A7FA7"/>
    <w:rsid w:val="007B0D08"/>
    <w:rsid w:val="007B2480"/>
    <w:rsid w:val="007B479D"/>
    <w:rsid w:val="007B698C"/>
    <w:rsid w:val="007B7B0E"/>
    <w:rsid w:val="007C3136"/>
    <w:rsid w:val="007C4B30"/>
    <w:rsid w:val="007C6729"/>
    <w:rsid w:val="007C6F64"/>
    <w:rsid w:val="007D083F"/>
    <w:rsid w:val="007D1D3B"/>
    <w:rsid w:val="007D2860"/>
    <w:rsid w:val="007D311C"/>
    <w:rsid w:val="007D510B"/>
    <w:rsid w:val="007D5161"/>
    <w:rsid w:val="007D60E0"/>
    <w:rsid w:val="007D7CE7"/>
    <w:rsid w:val="007E127D"/>
    <w:rsid w:val="007E14D8"/>
    <w:rsid w:val="007E1F51"/>
    <w:rsid w:val="007E218F"/>
    <w:rsid w:val="007E2315"/>
    <w:rsid w:val="007E359F"/>
    <w:rsid w:val="007E5200"/>
    <w:rsid w:val="007E63AB"/>
    <w:rsid w:val="007E6C9D"/>
    <w:rsid w:val="007F053B"/>
    <w:rsid w:val="007F10DA"/>
    <w:rsid w:val="007F2C5A"/>
    <w:rsid w:val="007F311A"/>
    <w:rsid w:val="007F3724"/>
    <w:rsid w:val="007F3D1B"/>
    <w:rsid w:val="007F5693"/>
    <w:rsid w:val="007F6949"/>
    <w:rsid w:val="007F704D"/>
    <w:rsid w:val="007F78C9"/>
    <w:rsid w:val="00802CB7"/>
    <w:rsid w:val="00803BAF"/>
    <w:rsid w:val="00803C8D"/>
    <w:rsid w:val="008047B6"/>
    <w:rsid w:val="00804A22"/>
    <w:rsid w:val="00804B64"/>
    <w:rsid w:val="00805FA6"/>
    <w:rsid w:val="00807CFC"/>
    <w:rsid w:val="00810A60"/>
    <w:rsid w:val="00810C62"/>
    <w:rsid w:val="008115BE"/>
    <w:rsid w:val="00813500"/>
    <w:rsid w:val="00813ACD"/>
    <w:rsid w:val="008142F5"/>
    <w:rsid w:val="0081437B"/>
    <w:rsid w:val="008157C1"/>
    <w:rsid w:val="00816325"/>
    <w:rsid w:val="00816FE6"/>
    <w:rsid w:val="008172D5"/>
    <w:rsid w:val="00817C94"/>
    <w:rsid w:val="00820F48"/>
    <w:rsid w:val="00821264"/>
    <w:rsid w:val="008221B6"/>
    <w:rsid w:val="0082256C"/>
    <w:rsid w:val="008249B9"/>
    <w:rsid w:val="008264BD"/>
    <w:rsid w:val="0082650E"/>
    <w:rsid w:val="00827C87"/>
    <w:rsid w:val="00827EB4"/>
    <w:rsid w:val="00830E69"/>
    <w:rsid w:val="00831CA9"/>
    <w:rsid w:val="00833138"/>
    <w:rsid w:val="0083466B"/>
    <w:rsid w:val="00834941"/>
    <w:rsid w:val="008349B3"/>
    <w:rsid w:val="00834E68"/>
    <w:rsid w:val="00843BCC"/>
    <w:rsid w:val="00843CF8"/>
    <w:rsid w:val="00845358"/>
    <w:rsid w:val="008454A4"/>
    <w:rsid w:val="00846593"/>
    <w:rsid w:val="00847C44"/>
    <w:rsid w:val="00847D5E"/>
    <w:rsid w:val="0085104A"/>
    <w:rsid w:val="00851129"/>
    <w:rsid w:val="00851623"/>
    <w:rsid w:val="008516D0"/>
    <w:rsid w:val="008545D4"/>
    <w:rsid w:val="008545FA"/>
    <w:rsid w:val="00854ED6"/>
    <w:rsid w:val="00857FB9"/>
    <w:rsid w:val="008602B5"/>
    <w:rsid w:val="00861853"/>
    <w:rsid w:val="00863F5E"/>
    <w:rsid w:val="0086528E"/>
    <w:rsid w:val="008659B9"/>
    <w:rsid w:val="00865BF0"/>
    <w:rsid w:val="0086708E"/>
    <w:rsid w:val="00870E4E"/>
    <w:rsid w:val="00871A5C"/>
    <w:rsid w:val="00875F8B"/>
    <w:rsid w:val="0087681C"/>
    <w:rsid w:val="00876D6A"/>
    <w:rsid w:val="0088034D"/>
    <w:rsid w:val="00882042"/>
    <w:rsid w:val="00883958"/>
    <w:rsid w:val="00883F92"/>
    <w:rsid w:val="00884F04"/>
    <w:rsid w:val="008859CB"/>
    <w:rsid w:val="00885E7E"/>
    <w:rsid w:val="008879D7"/>
    <w:rsid w:val="00890D8B"/>
    <w:rsid w:val="00891722"/>
    <w:rsid w:val="00891D51"/>
    <w:rsid w:val="0089207E"/>
    <w:rsid w:val="00892F38"/>
    <w:rsid w:val="008940FC"/>
    <w:rsid w:val="00895F02"/>
    <w:rsid w:val="00896AE7"/>
    <w:rsid w:val="00897EAA"/>
    <w:rsid w:val="008A0ABD"/>
    <w:rsid w:val="008A1174"/>
    <w:rsid w:val="008A40E1"/>
    <w:rsid w:val="008A51E3"/>
    <w:rsid w:val="008A5335"/>
    <w:rsid w:val="008A67BD"/>
    <w:rsid w:val="008B0C18"/>
    <w:rsid w:val="008B13D7"/>
    <w:rsid w:val="008B3518"/>
    <w:rsid w:val="008B45C9"/>
    <w:rsid w:val="008B629B"/>
    <w:rsid w:val="008B6681"/>
    <w:rsid w:val="008C0824"/>
    <w:rsid w:val="008C2074"/>
    <w:rsid w:val="008C4B53"/>
    <w:rsid w:val="008C4C80"/>
    <w:rsid w:val="008C5266"/>
    <w:rsid w:val="008C5A64"/>
    <w:rsid w:val="008C7248"/>
    <w:rsid w:val="008C7596"/>
    <w:rsid w:val="008C7B17"/>
    <w:rsid w:val="008D4808"/>
    <w:rsid w:val="008D5E4C"/>
    <w:rsid w:val="008D5F24"/>
    <w:rsid w:val="008D5F36"/>
    <w:rsid w:val="008D5FB3"/>
    <w:rsid w:val="008E0CFF"/>
    <w:rsid w:val="008E1AA0"/>
    <w:rsid w:val="008E2B01"/>
    <w:rsid w:val="008E2CDE"/>
    <w:rsid w:val="008E3055"/>
    <w:rsid w:val="008E3819"/>
    <w:rsid w:val="008E5248"/>
    <w:rsid w:val="008E5937"/>
    <w:rsid w:val="008E6C67"/>
    <w:rsid w:val="008E6CCC"/>
    <w:rsid w:val="008F0423"/>
    <w:rsid w:val="008F044B"/>
    <w:rsid w:val="008F261E"/>
    <w:rsid w:val="008F2EE9"/>
    <w:rsid w:val="008F4DED"/>
    <w:rsid w:val="008F5771"/>
    <w:rsid w:val="008F5773"/>
    <w:rsid w:val="008F6227"/>
    <w:rsid w:val="0090217A"/>
    <w:rsid w:val="0090246A"/>
    <w:rsid w:val="00903294"/>
    <w:rsid w:val="009032C2"/>
    <w:rsid w:val="00903406"/>
    <w:rsid w:val="00907F78"/>
    <w:rsid w:val="0091049E"/>
    <w:rsid w:val="00910549"/>
    <w:rsid w:val="009107F4"/>
    <w:rsid w:val="00910D8F"/>
    <w:rsid w:val="00912F5F"/>
    <w:rsid w:val="00913122"/>
    <w:rsid w:val="009132B1"/>
    <w:rsid w:val="009135F7"/>
    <w:rsid w:val="0091416F"/>
    <w:rsid w:val="009147BF"/>
    <w:rsid w:val="009149B5"/>
    <w:rsid w:val="009158EB"/>
    <w:rsid w:val="00921538"/>
    <w:rsid w:val="0092159B"/>
    <w:rsid w:val="00922797"/>
    <w:rsid w:val="00924C17"/>
    <w:rsid w:val="00925BC4"/>
    <w:rsid w:val="00925F15"/>
    <w:rsid w:val="00927A03"/>
    <w:rsid w:val="0093094E"/>
    <w:rsid w:val="009325BB"/>
    <w:rsid w:val="009335BD"/>
    <w:rsid w:val="00934265"/>
    <w:rsid w:val="00936A86"/>
    <w:rsid w:val="00936AFC"/>
    <w:rsid w:val="00937821"/>
    <w:rsid w:val="009410A1"/>
    <w:rsid w:val="0094382A"/>
    <w:rsid w:val="009440B0"/>
    <w:rsid w:val="009453C8"/>
    <w:rsid w:val="009465CC"/>
    <w:rsid w:val="0095047E"/>
    <w:rsid w:val="00950A6D"/>
    <w:rsid w:val="009514AC"/>
    <w:rsid w:val="00954982"/>
    <w:rsid w:val="00954DF7"/>
    <w:rsid w:val="00954EFB"/>
    <w:rsid w:val="00955D71"/>
    <w:rsid w:val="00956352"/>
    <w:rsid w:val="00956698"/>
    <w:rsid w:val="009574FE"/>
    <w:rsid w:val="00957697"/>
    <w:rsid w:val="00957AA9"/>
    <w:rsid w:val="0096144F"/>
    <w:rsid w:val="00961AC3"/>
    <w:rsid w:val="0096250C"/>
    <w:rsid w:val="00962608"/>
    <w:rsid w:val="00962F99"/>
    <w:rsid w:val="00964775"/>
    <w:rsid w:val="00966F3D"/>
    <w:rsid w:val="00967316"/>
    <w:rsid w:val="00970E08"/>
    <w:rsid w:val="0097181A"/>
    <w:rsid w:val="00971C82"/>
    <w:rsid w:val="00972698"/>
    <w:rsid w:val="00972E30"/>
    <w:rsid w:val="00973E08"/>
    <w:rsid w:val="00974117"/>
    <w:rsid w:val="0097548B"/>
    <w:rsid w:val="00975514"/>
    <w:rsid w:val="00976C37"/>
    <w:rsid w:val="00977301"/>
    <w:rsid w:val="00980252"/>
    <w:rsid w:val="00981269"/>
    <w:rsid w:val="00981F6F"/>
    <w:rsid w:val="00982106"/>
    <w:rsid w:val="0098275B"/>
    <w:rsid w:val="009836C4"/>
    <w:rsid w:val="009856C9"/>
    <w:rsid w:val="009866AD"/>
    <w:rsid w:val="009903DA"/>
    <w:rsid w:val="009905B7"/>
    <w:rsid w:val="00990A5F"/>
    <w:rsid w:val="00990DEF"/>
    <w:rsid w:val="00992658"/>
    <w:rsid w:val="009926CB"/>
    <w:rsid w:val="00993CA4"/>
    <w:rsid w:val="009946B5"/>
    <w:rsid w:val="00996AB2"/>
    <w:rsid w:val="009A03E3"/>
    <w:rsid w:val="009A06C4"/>
    <w:rsid w:val="009A2C88"/>
    <w:rsid w:val="009A402C"/>
    <w:rsid w:val="009A4DCF"/>
    <w:rsid w:val="009A64EE"/>
    <w:rsid w:val="009B014B"/>
    <w:rsid w:val="009B0ABB"/>
    <w:rsid w:val="009B10B3"/>
    <w:rsid w:val="009B1D66"/>
    <w:rsid w:val="009B2053"/>
    <w:rsid w:val="009B3139"/>
    <w:rsid w:val="009B51B5"/>
    <w:rsid w:val="009B6D4D"/>
    <w:rsid w:val="009B7602"/>
    <w:rsid w:val="009C01A9"/>
    <w:rsid w:val="009C05E7"/>
    <w:rsid w:val="009C0FC6"/>
    <w:rsid w:val="009C1DA9"/>
    <w:rsid w:val="009C1DED"/>
    <w:rsid w:val="009C569B"/>
    <w:rsid w:val="009C72D3"/>
    <w:rsid w:val="009C7404"/>
    <w:rsid w:val="009D0F59"/>
    <w:rsid w:val="009D1458"/>
    <w:rsid w:val="009D479B"/>
    <w:rsid w:val="009D4F82"/>
    <w:rsid w:val="009E36A5"/>
    <w:rsid w:val="009E45C3"/>
    <w:rsid w:val="009E46F4"/>
    <w:rsid w:val="009E4E95"/>
    <w:rsid w:val="009E6299"/>
    <w:rsid w:val="009E655B"/>
    <w:rsid w:val="009E65E6"/>
    <w:rsid w:val="009F0C97"/>
    <w:rsid w:val="009F1197"/>
    <w:rsid w:val="009F1CB7"/>
    <w:rsid w:val="009F3765"/>
    <w:rsid w:val="009F39F8"/>
    <w:rsid w:val="009F4446"/>
    <w:rsid w:val="009F6F3C"/>
    <w:rsid w:val="00A004BA"/>
    <w:rsid w:val="00A02DB9"/>
    <w:rsid w:val="00A033CB"/>
    <w:rsid w:val="00A0386E"/>
    <w:rsid w:val="00A039B3"/>
    <w:rsid w:val="00A03CF1"/>
    <w:rsid w:val="00A04A82"/>
    <w:rsid w:val="00A060DD"/>
    <w:rsid w:val="00A0650C"/>
    <w:rsid w:val="00A06942"/>
    <w:rsid w:val="00A074AD"/>
    <w:rsid w:val="00A1067B"/>
    <w:rsid w:val="00A12697"/>
    <w:rsid w:val="00A126C0"/>
    <w:rsid w:val="00A140B1"/>
    <w:rsid w:val="00A14164"/>
    <w:rsid w:val="00A160C0"/>
    <w:rsid w:val="00A17774"/>
    <w:rsid w:val="00A17891"/>
    <w:rsid w:val="00A2467D"/>
    <w:rsid w:val="00A2517F"/>
    <w:rsid w:val="00A25C3F"/>
    <w:rsid w:val="00A25EAC"/>
    <w:rsid w:val="00A30D03"/>
    <w:rsid w:val="00A31542"/>
    <w:rsid w:val="00A31BC4"/>
    <w:rsid w:val="00A35C6B"/>
    <w:rsid w:val="00A367EE"/>
    <w:rsid w:val="00A371F5"/>
    <w:rsid w:val="00A3778F"/>
    <w:rsid w:val="00A37998"/>
    <w:rsid w:val="00A37D02"/>
    <w:rsid w:val="00A40FDF"/>
    <w:rsid w:val="00A411FE"/>
    <w:rsid w:val="00A42CE8"/>
    <w:rsid w:val="00A430CC"/>
    <w:rsid w:val="00A445A6"/>
    <w:rsid w:val="00A44D0E"/>
    <w:rsid w:val="00A46498"/>
    <w:rsid w:val="00A4667D"/>
    <w:rsid w:val="00A47B85"/>
    <w:rsid w:val="00A50DBD"/>
    <w:rsid w:val="00A51580"/>
    <w:rsid w:val="00A53597"/>
    <w:rsid w:val="00A53F8B"/>
    <w:rsid w:val="00A541CC"/>
    <w:rsid w:val="00A5588B"/>
    <w:rsid w:val="00A56253"/>
    <w:rsid w:val="00A562F3"/>
    <w:rsid w:val="00A570B7"/>
    <w:rsid w:val="00A57C09"/>
    <w:rsid w:val="00A61C37"/>
    <w:rsid w:val="00A6397F"/>
    <w:rsid w:val="00A65713"/>
    <w:rsid w:val="00A66C95"/>
    <w:rsid w:val="00A6720A"/>
    <w:rsid w:val="00A701A4"/>
    <w:rsid w:val="00A71405"/>
    <w:rsid w:val="00A71C66"/>
    <w:rsid w:val="00A72A81"/>
    <w:rsid w:val="00A7442B"/>
    <w:rsid w:val="00A758AE"/>
    <w:rsid w:val="00A75D6F"/>
    <w:rsid w:val="00A76920"/>
    <w:rsid w:val="00A77D2A"/>
    <w:rsid w:val="00A81280"/>
    <w:rsid w:val="00A817DD"/>
    <w:rsid w:val="00A81D82"/>
    <w:rsid w:val="00A8310B"/>
    <w:rsid w:val="00A83311"/>
    <w:rsid w:val="00A855CE"/>
    <w:rsid w:val="00A869B4"/>
    <w:rsid w:val="00A86C5A"/>
    <w:rsid w:val="00A87ACE"/>
    <w:rsid w:val="00A918FB"/>
    <w:rsid w:val="00A92B62"/>
    <w:rsid w:val="00A92D02"/>
    <w:rsid w:val="00A951E0"/>
    <w:rsid w:val="00A97EAE"/>
    <w:rsid w:val="00AA2A7A"/>
    <w:rsid w:val="00AA2BF1"/>
    <w:rsid w:val="00AA39A8"/>
    <w:rsid w:val="00AA3FB4"/>
    <w:rsid w:val="00AA76C8"/>
    <w:rsid w:val="00AA7993"/>
    <w:rsid w:val="00AB10D9"/>
    <w:rsid w:val="00AB4332"/>
    <w:rsid w:val="00AB4392"/>
    <w:rsid w:val="00AB46DF"/>
    <w:rsid w:val="00AB67F7"/>
    <w:rsid w:val="00AB689F"/>
    <w:rsid w:val="00AC1046"/>
    <w:rsid w:val="00AC15CF"/>
    <w:rsid w:val="00AC2BA1"/>
    <w:rsid w:val="00AC4465"/>
    <w:rsid w:val="00AC5E43"/>
    <w:rsid w:val="00AC5EBF"/>
    <w:rsid w:val="00AC6DFA"/>
    <w:rsid w:val="00AD1270"/>
    <w:rsid w:val="00AD344D"/>
    <w:rsid w:val="00AD3B1C"/>
    <w:rsid w:val="00AD4B9A"/>
    <w:rsid w:val="00AD67A5"/>
    <w:rsid w:val="00AD77BC"/>
    <w:rsid w:val="00AE0C45"/>
    <w:rsid w:val="00AE3B02"/>
    <w:rsid w:val="00AE3CBC"/>
    <w:rsid w:val="00AE4722"/>
    <w:rsid w:val="00AE6CDE"/>
    <w:rsid w:val="00AE7881"/>
    <w:rsid w:val="00AE791B"/>
    <w:rsid w:val="00AF025F"/>
    <w:rsid w:val="00AF06A3"/>
    <w:rsid w:val="00AF0902"/>
    <w:rsid w:val="00AF0AC9"/>
    <w:rsid w:val="00AF1618"/>
    <w:rsid w:val="00AF1C7A"/>
    <w:rsid w:val="00AF23C1"/>
    <w:rsid w:val="00AF2CFB"/>
    <w:rsid w:val="00AF3BFD"/>
    <w:rsid w:val="00AF3DA9"/>
    <w:rsid w:val="00AF43AB"/>
    <w:rsid w:val="00AF45AA"/>
    <w:rsid w:val="00AF4A75"/>
    <w:rsid w:val="00AF51B6"/>
    <w:rsid w:val="00AF580E"/>
    <w:rsid w:val="00AF643C"/>
    <w:rsid w:val="00AF6D67"/>
    <w:rsid w:val="00B01536"/>
    <w:rsid w:val="00B037D1"/>
    <w:rsid w:val="00B053F9"/>
    <w:rsid w:val="00B07DF4"/>
    <w:rsid w:val="00B106BC"/>
    <w:rsid w:val="00B11AA3"/>
    <w:rsid w:val="00B124D4"/>
    <w:rsid w:val="00B1344D"/>
    <w:rsid w:val="00B13B59"/>
    <w:rsid w:val="00B13C9D"/>
    <w:rsid w:val="00B15F88"/>
    <w:rsid w:val="00B17DFF"/>
    <w:rsid w:val="00B20A4A"/>
    <w:rsid w:val="00B20AE3"/>
    <w:rsid w:val="00B21D46"/>
    <w:rsid w:val="00B226A2"/>
    <w:rsid w:val="00B22FB5"/>
    <w:rsid w:val="00B23487"/>
    <w:rsid w:val="00B309ED"/>
    <w:rsid w:val="00B30D52"/>
    <w:rsid w:val="00B318C0"/>
    <w:rsid w:val="00B31F98"/>
    <w:rsid w:val="00B33ACB"/>
    <w:rsid w:val="00B34BC1"/>
    <w:rsid w:val="00B356A7"/>
    <w:rsid w:val="00B36684"/>
    <w:rsid w:val="00B3730C"/>
    <w:rsid w:val="00B373AF"/>
    <w:rsid w:val="00B37EFB"/>
    <w:rsid w:val="00B402ED"/>
    <w:rsid w:val="00B40718"/>
    <w:rsid w:val="00B41D12"/>
    <w:rsid w:val="00B428A6"/>
    <w:rsid w:val="00B4429B"/>
    <w:rsid w:val="00B4478C"/>
    <w:rsid w:val="00B4487D"/>
    <w:rsid w:val="00B45085"/>
    <w:rsid w:val="00B47D9E"/>
    <w:rsid w:val="00B51340"/>
    <w:rsid w:val="00B51CEB"/>
    <w:rsid w:val="00B5280D"/>
    <w:rsid w:val="00B5331B"/>
    <w:rsid w:val="00B540E8"/>
    <w:rsid w:val="00B55394"/>
    <w:rsid w:val="00B608FC"/>
    <w:rsid w:val="00B613ED"/>
    <w:rsid w:val="00B63188"/>
    <w:rsid w:val="00B634B4"/>
    <w:rsid w:val="00B660F4"/>
    <w:rsid w:val="00B666DF"/>
    <w:rsid w:val="00B67790"/>
    <w:rsid w:val="00B70590"/>
    <w:rsid w:val="00B71054"/>
    <w:rsid w:val="00B71BA3"/>
    <w:rsid w:val="00B73656"/>
    <w:rsid w:val="00B7462B"/>
    <w:rsid w:val="00B75231"/>
    <w:rsid w:val="00B801D9"/>
    <w:rsid w:val="00B81958"/>
    <w:rsid w:val="00B81981"/>
    <w:rsid w:val="00B81E3D"/>
    <w:rsid w:val="00B828C9"/>
    <w:rsid w:val="00B84BB2"/>
    <w:rsid w:val="00B85F2A"/>
    <w:rsid w:val="00B85F31"/>
    <w:rsid w:val="00B85F9E"/>
    <w:rsid w:val="00B86761"/>
    <w:rsid w:val="00B86974"/>
    <w:rsid w:val="00B878E6"/>
    <w:rsid w:val="00B90D9C"/>
    <w:rsid w:val="00B90E5E"/>
    <w:rsid w:val="00B91A57"/>
    <w:rsid w:val="00B923ED"/>
    <w:rsid w:val="00B9443A"/>
    <w:rsid w:val="00B95F4D"/>
    <w:rsid w:val="00B96BFE"/>
    <w:rsid w:val="00B9759B"/>
    <w:rsid w:val="00BA2C5C"/>
    <w:rsid w:val="00BA3469"/>
    <w:rsid w:val="00BA3B59"/>
    <w:rsid w:val="00BA4389"/>
    <w:rsid w:val="00BA4D69"/>
    <w:rsid w:val="00BA4E4A"/>
    <w:rsid w:val="00BA5844"/>
    <w:rsid w:val="00BA72AE"/>
    <w:rsid w:val="00BA7627"/>
    <w:rsid w:val="00BB174D"/>
    <w:rsid w:val="00BB1AE3"/>
    <w:rsid w:val="00BB31B2"/>
    <w:rsid w:val="00BB40E6"/>
    <w:rsid w:val="00BB4507"/>
    <w:rsid w:val="00BB5BEC"/>
    <w:rsid w:val="00BB69B4"/>
    <w:rsid w:val="00BB6B7C"/>
    <w:rsid w:val="00BB6E8B"/>
    <w:rsid w:val="00BB7130"/>
    <w:rsid w:val="00BB7429"/>
    <w:rsid w:val="00BB7577"/>
    <w:rsid w:val="00BC0CBF"/>
    <w:rsid w:val="00BC1E03"/>
    <w:rsid w:val="00BC1F2B"/>
    <w:rsid w:val="00BC4444"/>
    <w:rsid w:val="00BC621C"/>
    <w:rsid w:val="00BC6F80"/>
    <w:rsid w:val="00BD0385"/>
    <w:rsid w:val="00BD14D8"/>
    <w:rsid w:val="00BD191D"/>
    <w:rsid w:val="00BD1CEE"/>
    <w:rsid w:val="00BD22C8"/>
    <w:rsid w:val="00BD3233"/>
    <w:rsid w:val="00BD341C"/>
    <w:rsid w:val="00BD51A3"/>
    <w:rsid w:val="00BD555D"/>
    <w:rsid w:val="00BD5E05"/>
    <w:rsid w:val="00BD77CA"/>
    <w:rsid w:val="00BD794F"/>
    <w:rsid w:val="00BE074E"/>
    <w:rsid w:val="00BE0AE4"/>
    <w:rsid w:val="00BE0C18"/>
    <w:rsid w:val="00BE0C43"/>
    <w:rsid w:val="00BE0D43"/>
    <w:rsid w:val="00BE2980"/>
    <w:rsid w:val="00BE3338"/>
    <w:rsid w:val="00BE5522"/>
    <w:rsid w:val="00BE5CC4"/>
    <w:rsid w:val="00BE5E9D"/>
    <w:rsid w:val="00BE5FBB"/>
    <w:rsid w:val="00BE6979"/>
    <w:rsid w:val="00BE7A99"/>
    <w:rsid w:val="00BF03CE"/>
    <w:rsid w:val="00BF0E65"/>
    <w:rsid w:val="00BF16F0"/>
    <w:rsid w:val="00BF3109"/>
    <w:rsid w:val="00BF310B"/>
    <w:rsid w:val="00BF3386"/>
    <w:rsid w:val="00BF3AD2"/>
    <w:rsid w:val="00BF5F6F"/>
    <w:rsid w:val="00BF678C"/>
    <w:rsid w:val="00C0136D"/>
    <w:rsid w:val="00C01735"/>
    <w:rsid w:val="00C0321D"/>
    <w:rsid w:val="00C04BFE"/>
    <w:rsid w:val="00C05F0B"/>
    <w:rsid w:val="00C07AFB"/>
    <w:rsid w:val="00C10767"/>
    <w:rsid w:val="00C10A7E"/>
    <w:rsid w:val="00C11541"/>
    <w:rsid w:val="00C11DC8"/>
    <w:rsid w:val="00C126BE"/>
    <w:rsid w:val="00C13500"/>
    <w:rsid w:val="00C14C15"/>
    <w:rsid w:val="00C14C4E"/>
    <w:rsid w:val="00C14CA2"/>
    <w:rsid w:val="00C152D4"/>
    <w:rsid w:val="00C15945"/>
    <w:rsid w:val="00C16C57"/>
    <w:rsid w:val="00C214E8"/>
    <w:rsid w:val="00C227A4"/>
    <w:rsid w:val="00C22962"/>
    <w:rsid w:val="00C22D2B"/>
    <w:rsid w:val="00C26E33"/>
    <w:rsid w:val="00C329CE"/>
    <w:rsid w:val="00C32F93"/>
    <w:rsid w:val="00C342C9"/>
    <w:rsid w:val="00C34C5C"/>
    <w:rsid w:val="00C352C8"/>
    <w:rsid w:val="00C358E2"/>
    <w:rsid w:val="00C35D2E"/>
    <w:rsid w:val="00C3658A"/>
    <w:rsid w:val="00C377FE"/>
    <w:rsid w:val="00C37D24"/>
    <w:rsid w:val="00C41C6D"/>
    <w:rsid w:val="00C41DD1"/>
    <w:rsid w:val="00C42621"/>
    <w:rsid w:val="00C44116"/>
    <w:rsid w:val="00C45E15"/>
    <w:rsid w:val="00C4742A"/>
    <w:rsid w:val="00C47DF7"/>
    <w:rsid w:val="00C51874"/>
    <w:rsid w:val="00C525CD"/>
    <w:rsid w:val="00C52952"/>
    <w:rsid w:val="00C5409D"/>
    <w:rsid w:val="00C55064"/>
    <w:rsid w:val="00C5565B"/>
    <w:rsid w:val="00C6156F"/>
    <w:rsid w:val="00C633CD"/>
    <w:rsid w:val="00C65163"/>
    <w:rsid w:val="00C65701"/>
    <w:rsid w:val="00C6747A"/>
    <w:rsid w:val="00C67907"/>
    <w:rsid w:val="00C7003B"/>
    <w:rsid w:val="00C705CB"/>
    <w:rsid w:val="00C707E9"/>
    <w:rsid w:val="00C71935"/>
    <w:rsid w:val="00C71BC9"/>
    <w:rsid w:val="00C728FA"/>
    <w:rsid w:val="00C74E42"/>
    <w:rsid w:val="00C7604C"/>
    <w:rsid w:val="00C76369"/>
    <w:rsid w:val="00C77033"/>
    <w:rsid w:val="00C80879"/>
    <w:rsid w:val="00C81410"/>
    <w:rsid w:val="00C83533"/>
    <w:rsid w:val="00C8398A"/>
    <w:rsid w:val="00C83B61"/>
    <w:rsid w:val="00C83FE2"/>
    <w:rsid w:val="00C861AF"/>
    <w:rsid w:val="00C8675A"/>
    <w:rsid w:val="00C86C51"/>
    <w:rsid w:val="00C8726D"/>
    <w:rsid w:val="00C87D7A"/>
    <w:rsid w:val="00C87FA7"/>
    <w:rsid w:val="00C9029D"/>
    <w:rsid w:val="00C90BDB"/>
    <w:rsid w:val="00C90CF9"/>
    <w:rsid w:val="00C9180C"/>
    <w:rsid w:val="00C92808"/>
    <w:rsid w:val="00C9644F"/>
    <w:rsid w:val="00C97595"/>
    <w:rsid w:val="00CA04E7"/>
    <w:rsid w:val="00CA1A6D"/>
    <w:rsid w:val="00CA1B4E"/>
    <w:rsid w:val="00CA3324"/>
    <w:rsid w:val="00CA4178"/>
    <w:rsid w:val="00CA44A9"/>
    <w:rsid w:val="00CA44FC"/>
    <w:rsid w:val="00CA4EBF"/>
    <w:rsid w:val="00CA54C1"/>
    <w:rsid w:val="00CA54D4"/>
    <w:rsid w:val="00CA6AB4"/>
    <w:rsid w:val="00CA71F0"/>
    <w:rsid w:val="00CA720F"/>
    <w:rsid w:val="00CA74FB"/>
    <w:rsid w:val="00CA7998"/>
    <w:rsid w:val="00CB0689"/>
    <w:rsid w:val="00CB11FD"/>
    <w:rsid w:val="00CB1648"/>
    <w:rsid w:val="00CB2FEB"/>
    <w:rsid w:val="00CB3689"/>
    <w:rsid w:val="00CB4715"/>
    <w:rsid w:val="00CB4DA3"/>
    <w:rsid w:val="00CB4DCC"/>
    <w:rsid w:val="00CB5B8E"/>
    <w:rsid w:val="00CB6028"/>
    <w:rsid w:val="00CC0379"/>
    <w:rsid w:val="00CC101C"/>
    <w:rsid w:val="00CC191D"/>
    <w:rsid w:val="00CC1AA1"/>
    <w:rsid w:val="00CC400D"/>
    <w:rsid w:val="00CC409D"/>
    <w:rsid w:val="00CC4E4E"/>
    <w:rsid w:val="00CC5702"/>
    <w:rsid w:val="00CC5BB0"/>
    <w:rsid w:val="00CC69B3"/>
    <w:rsid w:val="00CC74B7"/>
    <w:rsid w:val="00CD12B4"/>
    <w:rsid w:val="00CD260E"/>
    <w:rsid w:val="00CD3873"/>
    <w:rsid w:val="00CD3B5A"/>
    <w:rsid w:val="00CD40C0"/>
    <w:rsid w:val="00CD4560"/>
    <w:rsid w:val="00CE18F8"/>
    <w:rsid w:val="00CE330F"/>
    <w:rsid w:val="00CE38C4"/>
    <w:rsid w:val="00CE454B"/>
    <w:rsid w:val="00CE4A82"/>
    <w:rsid w:val="00CE4D53"/>
    <w:rsid w:val="00CE4F83"/>
    <w:rsid w:val="00CE7345"/>
    <w:rsid w:val="00CE7BEA"/>
    <w:rsid w:val="00CF0DED"/>
    <w:rsid w:val="00CF210C"/>
    <w:rsid w:val="00CF41EC"/>
    <w:rsid w:val="00CF5334"/>
    <w:rsid w:val="00CF5659"/>
    <w:rsid w:val="00CF5783"/>
    <w:rsid w:val="00CF6495"/>
    <w:rsid w:val="00CF67F0"/>
    <w:rsid w:val="00CF6F33"/>
    <w:rsid w:val="00D01F9B"/>
    <w:rsid w:val="00D0451C"/>
    <w:rsid w:val="00D04970"/>
    <w:rsid w:val="00D063C4"/>
    <w:rsid w:val="00D0744E"/>
    <w:rsid w:val="00D0CF9E"/>
    <w:rsid w:val="00D11DF3"/>
    <w:rsid w:val="00D133B2"/>
    <w:rsid w:val="00D134A1"/>
    <w:rsid w:val="00D14B34"/>
    <w:rsid w:val="00D14C8E"/>
    <w:rsid w:val="00D16ADC"/>
    <w:rsid w:val="00D21764"/>
    <w:rsid w:val="00D22F7C"/>
    <w:rsid w:val="00D242F1"/>
    <w:rsid w:val="00D248D5"/>
    <w:rsid w:val="00D25C90"/>
    <w:rsid w:val="00D3000C"/>
    <w:rsid w:val="00D30E17"/>
    <w:rsid w:val="00D3259D"/>
    <w:rsid w:val="00D3265E"/>
    <w:rsid w:val="00D3268B"/>
    <w:rsid w:val="00D365F0"/>
    <w:rsid w:val="00D36E06"/>
    <w:rsid w:val="00D37A1A"/>
    <w:rsid w:val="00D42AFC"/>
    <w:rsid w:val="00D42E8C"/>
    <w:rsid w:val="00D44C6A"/>
    <w:rsid w:val="00D457D3"/>
    <w:rsid w:val="00D4787C"/>
    <w:rsid w:val="00D52AA8"/>
    <w:rsid w:val="00D537F4"/>
    <w:rsid w:val="00D55BFD"/>
    <w:rsid w:val="00D568F2"/>
    <w:rsid w:val="00D570D2"/>
    <w:rsid w:val="00D57FF9"/>
    <w:rsid w:val="00D62443"/>
    <w:rsid w:val="00D627AB"/>
    <w:rsid w:val="00D64C7A"/>
    <w:rsid w:val="00D67C61"/>
    <w:rsid w:val="00D67E08"/>
    <w:rsid w:val="00D706CD"/>
    <w:rsid w:val="00D709EA"/>
    <w:rsid w:val="00D70B59"/>
    <w:rsid w:val="00D70CA6"/>
    <w:rsid w:val="00D70DA4"/>
    <w:rsid w:val="00D71628"/>
    <w:rsid w:val="00D71837"/>
    <w:rsid w:val="00D7435F"/>
    <w:rsid w:val="00D74EBC"/>
    <w:rsid w:val="00D7695C"/>
    <w:rsid w:val="00D76F94"/>
    <w:rsid w:val="00D772BF"/>
    <w:rsid w:val="00D779D1"/>
    <w:rsid w:val="00D77BE7"/>
    <w:rsid w:val="00D77EBB"/>
    <w:rsid w:val="00D802AE"/>
    <w:rsid w:val="00D815A8"/>
    <w:rsid w:val="00D81F4D"/>
    <w:rsid w:val="00D83C3F"/>
    <w:rsid w:val="00D8476C"/>
    <w:rsid w:val="00D84B77"/>
    <w:rsid w:val="00D86603"/>
    <w:rsid w:val="00D87391"/>
    <w:rsid w:val="00D87FEA"/>
    <w:rsid w:val="00D90276"/>
    <w:rsid w:val="00D916E0"/>
    <w:rsid w:val="00D917E4"/>
    <w:rsid w:val="00D93895"/>
    <w:rsid w:val="00D94DEF"/>
    <w:rsid w:val="00D971A8"/>
    <w:rsid w:val="00D97359"/>
    <w:rsid w:val="00D97610"/>
    <w:rsid w:val="00D97797"/>
    <w:rsid w:val="00DA0DD2"/>
    <w:rsid w:val="00DA2D98"/>
    <w:rsid w:val="00DA347A"/>
    <w:rsid w:val="00DA36BB"/>
    <w:rsid w:val="00DA3CE8"/>
    <w:rsid w:val="00DA5871"/>
    <w:rsid w:val="00DA70D3"/>
    <w:rsid w:val="00DA7253"/>
    <w:rsid w:val="00DA7BD2"/>
    <w:rsid w:val="00DB021C"/>
    <w:rsid w:val="00DB025B"/>
    <w:rsid w:val="00DB0AAC"/>
    <w:rsid w:val="00DB1781"/>
    <w:rsid w:val="00DB2073"/>
    <w:rsid w:val="00DB20E9"/>
    <w:rsid w:val="00DB248F"/>
    <w:rsid w:val="00DB250F"/>
    <w:rsid w:val="00DB27C2"/>
    <w:rsid w:val="00DB2FE6"/>
    <w:rsid w:val="00DB365B"/>
    <w:rsid w:val="00DB3B31"/>
    <w:rsid w:val="00DB3CF3"/>
    <w:rsid w:val="00DB4211"/>
    <w:rsid w:val="00DC0CBA"/>
    <w:rsid w:val="00DC2721"/>
    <w:rsid w:val="00DC2F66"/>
    <w:rsid w:val="00DC362A"/>
    <w:rsid w:val="00DC41FA"/>
    <w:rsid w:val="00DC4312"/>
    <w:rsid w:val="00DC630D"/>
    <w:rsid w:val="00DC673A"/>
    <w:rsid w:val="00DC783D"/>
    <w:rsid w:val="00DD1C6C"/>
    <w:rsid w:val="00DD1E61"/>
    <w:rsid w:val="00DD36FF"/>
    <w:rsid w:val="00DD3BA5"/>
    <w:rsid w:val="00DD3CBA"/>
    <w:rsid w:val="00DD3F1D"/>
    <w:rsid w:val="00DD5191"/>
    <w:rsid w:val="00DD6D5B"/>
    <w:rsid w:val="00DD755A"/>
    <w:rsid w:val="00DE0623"/>
    <w:rsid w:val="00DE26A4"/>
    <w:rsid w:val="00DE39D9"/>
    <w:rsid w:val="00DE6AE8"/>
    <w:rsid w:val="00DE6E2D"/>
    <w:rsid w:val="00DE79D3"/>
    <w:rsid w:val="00DE7D5F"/>
    <w:rsid w:val="00DF046C"/>
    <w:rsid w:val="00DF07B0"/>
    <w:rsid w:val="00DF098E"/>
    <w:rsid w:val="00DF2825"/>
    <w:rsid w:val="00DF2ED0"/>
    <w:rsid w:val="00DF33FD"/>
    <w:rsid w:val="00DF374F"/>
    <w:rsid w:val="00DF3C8C"/>
    <w:rsid w:val="00DF50AA"/>
    <w:rsid w:val="00DF5F02"/>
    <w:rsid w:val="00DF7496"/>
    <w:rsid w:val="00DF7BCC"/>
    <w:rsid w:val="00E0093F"/>
    <w:rsid w:val="00E01147"/>
    <w:rsid w:val="00E01195"/>
    <w:rsid w:val="00E01473"/>
    <w:rsid w:val="00E01617"/>
    <w:rsid w:val="00E01FA7"/>
    <w:rsid w:val="00E0207A"/>
    <w:rsid w:val="00E0304C"/>
    <w:rsid w:val="00E03F81"/>
    <w:rsid w:val="00E044F1"/>
    <w:rsid w:val="00E04FA1"/>
    <w:rsid w:val="00E050D4"/>
    <w:rsid w:val="00E06A3F"/>
    <w:rsid w:val="00E10113"/>
    <w:rsid w:val="00E10FBA"/>
    <w:rsid w:val="00E11634"/>
    <w:rsid w:val="00E11C13"/>
    <w:rsid w:val="00E12E66"/>
    <w:rsid w:val="00E16562"/>
    <w:rsid w:val="00E205BE"/>
    <w:rsid w:val="00E21867"/>
    <w:rsid w:val="00E22533"/>
    <w:rsid w:val="00E236CC"/>
    <w:rsid w:val="00E24B30"/>
    <w:rsid w:val="00E26A6B"/>
    <w:rsid w:val="00E27513"/>
    <w:rsid w:val="00E30836"/>
    <w:rsid w:val="00E30943"/>
    <w:rsid w:val="00E32CD8"/>
    <w:rsid w:val="00E33401"/>
    <w:rsid w:val="00E339F1"/>
    <w:rsid w:val="00E3485D"/>
    <w:rsid w:val="00E34C5B"/>
    <w:rsid w:val="00E37DEF"/>
    <w:rsid w:val="00E4189E"/>
    <w:rsid w:val="00E42A76"/>
    <w:rsid w:val="00E432D4"/>
    <w:rsid w:val="00E43E91"/>
    <w:rsid w:val="00E44502"/>
    <w:rsid w:val="00E451FE"/>
    <w:rsid w:val="00E45456"/>
    <w:rsid w:val="00E465ED"/>
    <w:rsid w:val="00E47548"/>
    <w:rsid w:val="00E51342"/>
    <w:rsid w:val="00E51CE0"/>
    <w:rsid w:val="00E5304F"/>
    <w:rsid w:val="00E53D1B"/>
    <w:rsid w:val="00E5624D"/>
    <w:rsid w:val="00E57225"/>
    <w:rsid w:val="00E57A76"/>
    <w:rsid w:val="00E61335"/>
    <w:rsid w:val="00E63280"/>
    <w:rsid w:val="00E6358B"/>
    <w:rsid w:val="00E6369D"/>
    <w:rsid w:val="00E64814"/>
    <w:rsid w:val="00E65E2D"/>
    <w:rsid w:val="00E65EAE"/>
    <w:rsid w:val="00E67813"/>
    <w:rsid w:val="00E71335"/>
    <w:rsid w:val="00E71ADE"/>
    <w:rsid w:val="00E72799"/>
    <w:rsid w:val="00E72B4D"/>
    <w:rsid w:val="00E72B55"/>
    <w:rsid w:val="00E72F1A"/>
    <w:rsid w:val="00E76FE0"/>
    <w:rsid w:val="00E80D77"/>
    <w:rsid w:val="00E83FE9"/>
    <w:rsid w:val="00E84138"/>
    <w:rsid w:val="00E84B42"/>
    <w:rsid w:val="00E84CC8"/>
    <w:rsid w:val="00E84F05"/>
    <w:rsid w:val="00E8581B"/>
    <w:rsid w:val="00E87209"/>
    <w:rsid w:val="00E87E18"/>
    <w:rsid w:val="00E94BF5"/>
    <w:rsid w:val="00E959FE"/>
    <w:rsid w:val="00E976EA"/>
    <w:rsid w:val="00E97F39"/>
    <w:rsid w:val="00EA1DED"/>
    <w:rsid w:val="00EA22F5"/>
    <w:rsid w:val="00EA2C09"/>
    <w:rsid w:val="00EA38BD"/>
    <w:rsid w:val="00EA4488"/>
    <w:rsid w:val="00EA6026"/>
    <w:rsid w:val="00EA6664"/>
    <w:rsid w:val="00EA6BE7"/>
    <w:rsid w:val="00EA6C89"/>
    <w:rsid w:val="00EA6CBC"/>
    <w:rsid w:val="00EB2AA7"/>
    <w:rsid w:val="00EB31C6"/>
    <w:rsid w:val="00EB3F1D"/>
    <w:rsid w:val="00EB646A"/>
    <w:rsid w:val="00EB6B2C"/>
    <w:rsid w:val="00EB6D68"/>
    <w:rsid w:val="00EB7261"/>
    <w:rsid w:val="00EC15F7"/>
    <w:rsid w:val="00EC2372"/>
    <w:rsid w:val="00EC5DE4"/>
    <w:rsid w:val="00EC758B"/>
    <w:rsid w:val="00ED1083"/>
    <w:rsid w:val="00ED2DBC"/>
    <w:rsid w:val="00ED30EB"/>
    <w:rsid w:val="00ED3CEE"/>
    <w:rsid w:val="00ED4BF0"/>
    <w:rsid w:val="00ED539B"/>
    <w:rsid w:val="00ED568A"/>
    <w:rsid w:val="00ED5F48"/>
    <w:rsid w:val="00ED63B7"/>
    <w:rsid w:val="00ED6C0C"/>
    <w:rsid w:val="00ED6CB4"/>
    <w:rsid w:val="00ED7E14"/>
    <w:rsid w:val="00EE2BD7"/>
    <w:rsid w:val="00EE40C6"/>
    <w:rsid w:val="00EE4DCC"/>
    <w:rsid w:val="00EE578A"/>
    <w:rsid w:val="00EE58BE"/>
    <w:rsid w:val="00EE61C0"/>
    <w:rsid w:val="00EE7DEC"/>
    <w:rsid w:val="00EF25E1"/>
    <w:rsid w:val="00EF2A65"/>
    <w:rsid w:val="00EF2C03"/>
    <w:rsid w:val="00EF3761"/>
    <w:rsid w:val="00EF3A59"/>
    <w:rsid w:val="00EF425A"/>
    <w:rsid w:val="00EF4938"/>
    <w:rsid w:val="00EF54F9"/>
    <w:rsid w:val="00EF5780"/>
    <w:rsid w:val="00EF6E53"/>
    <w:rsid w:val="00EF7482"/>
    <w:rsid w:val="00F00A62"/>
    <w:rsid w:val="00F00D6F"/>
    <w:rsid w:val="00F02798"/>
    <w:rsid w:val="00F028FB"/>
    <w:rsid w:val="00F0471F"/>
    <w:rsid w:val="00F04A71"/>
    <w:rsid w:val="00F04DC5"/>
    <w:rsid w:val="00F0540E"/>
    <w:rsid w:val="00F069BC"/>
    <w:rsid w:val="00F07308"/>
    <w:rsid w:val="00F07D63"/>
    <w:rsid w:val="00F1250A"/>
    <w:rsid w:val="00F14782"/>
    <w:rsid w:val="00F1706A"/>
    <w:rsid w:val="00F1729A"/>
    <w:rsid w:val="00F205AE"/>
    <w:rsid w:val="00F20636"/>
    <w:rsid w:val="00F217B7"/>
    <w:rsid w:val="00F24435"/>
    <w:rsid w:val="00F2601C"/>
    <w:rsid w:val="00F261E3"/>
    <w:rsid w:val="00F27785"/>
    <w:rsid w:val="00F300D1"/>
    <w:rsid w:val="00F30634"/>
    <w:rsid w:val="00F316C5"/>
    <w:rsid w:val="00F317B3"/>
    <w:rsid w:val="00F31D29"/>
    <w:rsid w:val="00F3374F"/>
    <w:rsid w:val="00F35C95"/>
    <w:rsid w:val="00F374BB"/>
    <w:rsid w:val="00F4122F"/>
    <w:rsid w:val="00F41C0E"/>
    <w:rsid w:val="00F46905"/>
    <w:rsid w:val="00F46C13"/>
    <w:rsid w:val="00F47768"/>
    <w:rsid w:val="00F47936"/>
    <w:rsid w:val="00F52246"/>
    <w:rsid w:val="00F5243C"/>
    <w:rsid w:val="00F52746"/>
    <w:rsid w:val="00F52C24"/>
    <w:rsid w:val="00F53B51"/>
    <w:rsid w:val="00F55614"/>
    <w:rsid w:val="00F5645D"/>
    <w:rsid w:val="00F57A28"/>
    <w:rsid w:val="00F600E6"/>
    <w:rsid w:val="00F6015C"/>
    <w:rsid w:val="00F603F7"/>
    <w:rsid w:val="00F63011"/>
    <w:rsid w:val="00F63F69"/>
    <w:rsid w:val="00F65C2F"/>
    <w:rsid w:val="00F66467"/>
    <w:rsid w:val="00F66584"/>
    <w:rsid w:val="00F66B34"/>
    <w:rsid w:val="00F670C4"/>
    <w:rsid w:val="00F67D59"/>
    <w:rsid w:val="00F709D1"/>
    <w:rsid w:val="00F715F6"/>
    <w:rsid w:val="00F72BB7"/>
    <w:rsid w:val="00F72F47"/>
    <w:rsid w:val="00F75A33"/>
    <w:rsid w:val="00F77F02"/>
    <w:rsid w:val="00F8084D"/>
    <w:rsid w:val="00F81BD8"/>
    <w:rsid w:val="00F8215A"/>
    <w:rsid w:val="00F823BA"/>
    <w:rsid w:val="00F82C63"/>
    <w:rsid w:val="00F83384"/>
    <w:rsid w:val="00F85E5C"/>
    <w:rsid w:val="00F862FF"/>
    <w:rsid w:val="00F866CA"/>
    <w:rsid w:val="00F869E7"/>
    <w:rsid w:val="00F91C04"/>
    <w:rsid w:val="00F92084"/>
    <w:rsid w:val="00F92E26"/>
    <w:rsid w:val="00F9301A"/>
    <w:rsid w:val="00F95776"/>
    <w:rsid w:val="00FA6FCF"/>
    <w:rsid w:val="00FA7676"/>
    <w:rsid w:val="00FB01DC"/>
    <w:rsid w:val="00FB0740"/>
    <w:rsid w:val="00FB1F34"/>
    <w:rsid w:val="00FB378B"/>
    <w:rsid w:val="00FB3C19"/>
    <w:rsid w:val="00FB42D1"/>
    <w:rsid w:val="00FB509A"/>
    <w:rsid w:val="00FB5396"/>
    <w:rsid w:val="00FB59FE"/>
    <w:rsid w:val="00FB6393"/>
    <w:rsid w:val="00FB771C"/>
    <w:rsid w:val="00FC07C1"/>
    <w:rsid w:val="00FC1975"/>
    <w:rsid w:val="00FC1D8B"/>
    <w:rsid w:val="00FC3D98"/>
    <w:rsid w:val="00FC472D"/>
    <w:rsid w:val="00FC5C55"/>
    <w:rsid w:val="00FC625D"/>
    <w:rsid w:val="00FC71A0"/>
    <w:rsid w:val="00FC7AA1"/>
    <w:rsid w:val="00FD0278"/>
    <w:rsid w:val="00FD2122"/>
    <w:rsid w:val="00FD2232"/>
    <w:rsid w:val="00FD3789"/>
    <w:rsid w:val="00FD3FD7"/>
    <w:rsid w:val="00FD4946"/>
    <w:rsid w:val="00FD4FD2"/>
    <w:rsid w:val="00FD4FF1"/>
    <w:rsid w:val="00FD5152"/>
    <w:rsid w:val="00FD5942"/>
    <w:rsid w:val="00FD5ABC"/>
    <w:rsid w:val="00FD5BF8"/>
    <w:rsid w:val="00FD64B1"/>
    <w:rsid w:val="00FD7544"/>
    <w:rsid w:val="00FE112F"/>
    <w:rsid w:val="00FE3600"/>
    <w:rsid w:val="00FE4C74"/>
    <w:rsid w:val="00FE6D4F"/>
    <w:rsid w:val="00FE7239"/>
    <w:rsid w:val="00FE7775"/>
    <w:rsid w:val="00FF1FBB"/>
    <w:rsid w:val="00FF4E07"/>
    <w:rsid w:val="00FF545F"/>
    <w:rsid w:val="00FF6A53"/>
    <w:rsid w:val="00FF7897"/>
    <w:rsid w:val="0BE5FB7B"/>
    <w:rsid w:val="11DF0514"/>
    <w:rsid w:val="125D81C0"/>
    <w:rsid w:val="1676CC5C"/>
    <w:rsid w:val="1707E77E"/>
    <w:rsid w:val="173E0ED3"/>
    <w:rsid w:val="1D5E4EDF"/>
    <w:rsid w:val="22B68A4B"/>
    <w:rsid w:val="25CB6FF0"/>
    <w:rsid w:val="29770F86"/>
    <w:rsid w:val="29B3CAF3"/>
    <w:rsid w:val="29C5662A"/>
    <w:rsid w:val="2CE4791F"/>
    <w:rsid w:val="2F57EB34"/>
    <w:rsid w:val="304B4398"/>
    <w:rsid w:val="330789D8"/>
    <w:rsid w:val="3DF1BDCA"/>
    <w:rsid w:val="478E0FE5"/>
    <w:rsid w:val="47B4D50B"/>
    <w:rsid w:val="4BE245A6"/>
    <w:rsid w:val="4FF90E14"/>
    <w:rsid w:val="570D7E2A"/>
    <w:rsid w:val="5A0F517A"/>
    <w:rsid w:val="5B529269"/>
    <w:rsid w:val="5E164BE9"/>
    <w:rsid w:val="5F060E66"/>
    <w:rsid w:val="6DD943A3"/>
    <w:rsid w:val="780CBA4F"/>
    <w:rsid w:val="7B70FE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2E737"/>
  <w15:chartTrackingRefBased/>
  <w15:docId w15:val="{DD94406D-6B13-4B88-9208-88B8B1730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F8C"/>
    <w:pPr>
      <w:spacing w:after="0" w:line="240" w:lineRule="auto"/>
    </w:pPr>
  </w:style>
  <w:style w:type="paragraph" w:styleId="Heading1">
    <w:name w:val="heading 1"/>
    <w:basedOn w:val="Normal"/>
    <w:next w:val="Normal"/>
    <w:link w:val="Heading1Char"/>
    <w:uiPriority w:val="9"/>
    <w:qFormat/>
    <w:rsid w:val="0006707C"/>
    <w:pPr>
      <w:keepNext/>
      <w:keepLines/>
      <w:numPr>
        <w:numId w:val="6"/>
      </w:numPr>
      <w:spacing w:before="240"/>
      <w:outlineLvl w:val="0"/>
    </w:pPr>
    <w:rPr>
      <w:rFonts w:eastAsiaTheme="majorEastAsia" w:cstheme="majorBidi"/>
      <w:b/>
      <w:bCs/>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07C"/>
    <w:rPr>
      <w:rFonts w:eastAsiaTheme="majorEastAsia" w:cstheme="majorBidi"/>
      <w:b/>
      <w:bCs/>
      <w:iCs/>
      <w:sz w:val="32"/>
      <w:szCs w:val="32"/>
    </w:rPr>
  </w:style>
  <w:style w:type="character" w:styleId="Hyperlink">
    <w:name w:val="Hyperlink"/>
    <w:basedOn w:val="DefaultParagraphFont"/>
    <w:uiPriority w:val="99"/>
    <w:unhideWhenUsed/>
    <w:rsid w:val="00602AC2"/>
    <w:rPr>
      <w:color w:val="0563C1" w:themeColor="hyperlink"/>
      <w:u w:val="single"/>
    </w:rPr>
  </w:style>
  <w:style w:type="character" w:styleId="UnresolvedMention">
    <w:name w:val="Unresolved Mention"/>
    <w:basedOn w:val="DefaultParagraphFont"/>
    <w:uiPriority w:val="99"/>
    <w:semiHidden/>
    <w:unhideWhenUsed/>
    <w:rsid w:val="00602AC2"/>
    <w:rPr>
      <w:color w:val="605E5C"/>
      <w:shd w:val="clear" w:color="auto" w:fill="E1DFDD"/>
    </w:rPr>
  </w:style>
  <w:style w:type="paragraph" w:styleId="ListParagraph">
    <w:name w:val="List Paragraph"/>
    <w:aliases w:val="List Paragraph bullets,Normal Number - 1st Bullet,Bullet Paragraph,List Paragraph1,Colorful List - Accent 11"/>
    <w:basedOn w:val="Normal"/>
    <w:link w:val="ListParagraphChar"/>
    <w:uiPriority w:val="34"/>
    <w:qFormat/>
    <w:rsid w:val="00907F78"/>
    <w:pPr>
      <w:ind w:left="720"/>
      <w:contextualSpacing/>
    </w:pPr>
  </w:style>
  <w:style w:type="table" w:styleId="TableGrid">
    <w:name w:val="Table Grid"/>
    <w:basedOn w:val="TableNormal"/>
    <w:uiPriority w:val="39"/>
    <w:rsid w:val="00B037D1"/>
    <w:pPr>
      <w:spacing w:after="0" w:line="240" w:lineRule="auto"/>
    </w:pPr>
    <w:rPr>
      <w:rFonts w:eastAsia="Times New Roman"/>
      <w:bCs/>
      <w:sz w:val="22"/>
    </w:rPr>
    <w:tblPr/>
  </w:style>
  <w:style w:type="character" w:styleId="FootnoteReference">
    <w:name w:val="footnote reference"/>
    <w:semiHidden/>
    <w:rsid w:val="00513782"/>
    <w:rPr>
      <w:vertAlign w:val="superscript"/>
    </w:rPr>
  </w:style>
  <w:style w:type="paragraph" w:styleId="FootnoteText">
    <w:name w:val="footnote text"/>
    <w:basedOn w:val="Normal"/>
    <w:link w:val="FootnoteTextChar"/>
    <w:semiHidden/>
    <w:rsid w:val="00513782"/>
    <w:rPr>
      <w:rFonts w:ascii="Times New Roman" w:eastAsia="Times New Roman" w:hAnsi="Times New Roman" w:cs="Times New Roman"/>
      <w:bCs/>
      <w:color w:val="000000"/>
      <w:szCs w:val="20"/>
    </w:rPr>
  </w:style>
  <w:style w:type="character" w:customStyle="1" w:styleId="FootnoteTextChar">
    <w:name w:val="Footnote Text Char"/>
    <w:basedOn w:val="DefaultParagraphFont"/>
    <w:link w:val="FootnoteText"/>
    <w:semiHidden/>
    <w:rsid w:val="00513782"/>
    <w:rPr>
      <w:rFonts w:ascii="Times New Roman" w:eastAsia="Times New Roman" w:hAnsi="Times New Roman" w:cs="Times New Roman"/>
      <w:bCs/>
      <w:color w:val="000000"/>
      <w:szCs w:val="20"/>
    </w:rPr>
  </w:style>
  <w:style w:type="character" w:customStyle="1" w:styleId="ListParagraphChar">
    <w:name w:val="List Paragraph Char"/>
    <w:aliases w:val="List Paragraph bullets Char,Normal Number - 1st Bullet Char,Bullet Paragraph Char,List Paragraph1 Char,Colorful List - Accent 11 Char"/>
    <w:basedOn w:val="DefaultParagraphFont"/>
    <w:link w:val="ListParagraph"/>
    <w:uiPriority w:val="34"/>
    <w:locked/>
    <w:rsid w:val="00BD191D"/>
  </w:style>
  <w:style w:type="paragraph" w:styleId="Header">
    <w:name w:val="header"/>
    <w:basedOn w:val="Normal"/>
    <w:link w:val="HeaderChar"/>
    <w:uiPriority w:val="99"/>
    <w:unhideWhenUsed/>
    <w:rsid w:val="00AF43AB"/>
    <w:pPr>
      <w:tabs>
        <w:tab w:val="center" w:pos="4513"/>
        <w:tab w:val="right" w:pos="9026"/>
      </w:tabs>
    </w:pPr>
  </w:style>
  <w:style w:type="character" w:customStyle="1" w:styleId="HeaderChar">
    <w:name w:val="Header Char"/>
    <w:basedOn w:val="DefaultParagraphFont"/>
    <w:link w:val="Header"/>
    <w:uiPriority w:val="99"/>
    <w:rsid w:val="00AF43AB"/>
  </w:style>
  <w:style w:type="paragraph" w:styleId="Footer">
    <w:name w:val="footer"/>
    <w:basedOn w:val="Normal"/>
    <w:link w:val="FooterChar"/>
    <w:uiPriority w:val="99"/>
    <w:unhideWhenUsed/>
    <w:rsid w:val="00AF43AB"/>
    <w:pPr>
      <w:tabs>
        <w:tab w:val="center" w:pos="4513"/>
        <w:tab w:val="right" w:pos="9026"/>
      </w:tabs>
    </w:pPr>
  </w:style>
  <w:style w:type="character" w:customStyle="1" w:styleId="FooterChar">
    <w:name w:val="Footer Char"/>
    <w:basedOn w:val="DefaultParagraphFont"/>
    <w:link w:val="Footer"/>
    <w:uiPriority w:val="99"/>
    <w:rsid w:val="00AF43AB"/>
  </w:style>
  <w:style w:type="paragraph" w:styleId="TOCHeading">
    <w:name w:val="TOC Heading"/>
    <w:basedOn w:val="Heading1"/>
    <w:next w:val="Normal"/>
    <w:uiPriority w:val="39"/>
    <w:unhideWhenUsed/>
    <w:qFormat/>
    <w:rsid w:val="00DF046C"/>
    <w:pPr>
      <w:numPr>
        <w:numId w:val="0"/>
      </w:numPr>
      <w:spacing w:line="259" w:lineRule="auto"/>
      <w:outlineLvl w:val="9"/>
    </w:pPr>
    <w:rPr>
      <w:rFonts w:asciiTheme="majorHAnsi" w:hAnsiTheme="majorHAnsi"/>
      <w:b w:val="0"/>
      <w:iCs w:val="0"/>
      <w:color w:val="2F5496" w:themeColor="accent1" w:themeShade="BF"/>
      <w:lang w:eastAsia="en-GB"/>
    </w:rPr>
  </w:style>
  <w:style w:type="paragraph" w:styleId="TOC1">
    <w:name w:val="toc 1"/>
    <w:basedOn w:val="Normal"/>
    <w:next w:val="Normal"/>
    <w:autoRedefine/>
    <w:uiPriority w:val="39"/>
    <w:unhideWhenUsed/>
    <w:rsid w:val="00674249"/>
    <w:pPr>
      <w:tabs>
        <w:tab w:val="left" w:pos="440"/>
        <w:tab w:val="right" w:leader="dot" w:pos="9498"/>
      </w:tabs>
      <w:spacing w:after="100"/>
      <w:ind w:left="-426"/>
    </w:pPr>
  </w:style>
  <w:style w:type="paragraph" w:styleId="Revision">
    <w:name w:val="Revision"/>
    <w:hidden/>
    <w:uiPriority w:val="99"/>
    <w:semiHidden/>
    <w:rsid w:val="000E6A14"/>
    <w:pPr>
      <w:spacing w:after="0" w:line="240" w:lineRule="auto"/>
    </w:pPr>
  </w:style>
  <w:style w:type="character" w:styleId="CommentReference">
    <w:name w:val="annotation reference"/>
    <w:basedOn w:val="DefaultParagraphFont"/>
    <w:unhideWhenUsed/>
    <w:rsid w:val="00BB7130"/>
    <w:rPr>
      <w:sz w:val="16"/>
      <w:szCs w:val="16"/>
    </w:rPr>
  </w:style>
  <w:style w:type="paragraph" w:styleId="CommentText">
    <w:name w:val="annotation text"/>
    <w:basedOn w:val="Normal"/>
    <w:link w:val="CommentTextChar"/>
    <w:uiPriority w:val="99"/>
    <w:unhideWhenUsed/>
    <w:rsid w:val="00BB7130"/>
    <w:rPr>
      <w:sz w:val="20"/>
      <w:szCs w:val="20"/>
    </w:rPr>
  </w:style>
  <w:style w:type="character" w:customStyle="1" w:styleId="CommentTextChar">
    <w:name w:val="Comment Text Char"/>
    <w:basedOn w:val="DefaultParagraphFont"/>
    <w:link w:val="CommentText"/>
    <w:uiPriority w:val="99"/>
    <w:rsid w:val="00BB7130"/>
    <w:rPr>
      <w:sz w:val="20"/>
      <w:szCs w:val="20"/>
    </w:rPr>
  </w:style>
  <w:style w:type="paragraph" w:styleId="CommentSubject">
    <w:name w:val="annotation subject"/>
    <w:basedOn w:val="CommentText"/>
    <w:next w:val="CommentText"/>
    <w:link w:val="CommentSubjectChar"/>
    <w:uiPriority w:val="99"/>
    <w:semiHidden/>
    <w:unhideWhenUsed/>
    <w:rsid w:val="00BB7130"/>
    <w:rPr>
      <w:b/>
    </w:rPr>
  </w:style>
  <w:style w:type="character" w:customStyle="1" w:styleId="CommentSubjectChar">
    <w:name w:val="Comment Subject Char"/>
    <w:basedOn w:val="CommentTextChar"/>
    <w:link w:val="CommentSubject"/>
    <w:uiPriority w:val="99"/>
    <w:semiHidden/>
    <w:rsid w:val="00BB7130"/>
    <w:rPr>
      <w:b/>
      <w:sz w:val="20"/>
      <w:szCs w:val="20"/>
    </w:rPr>
  </w:style>
  <w:style w:type="paragraph" w:customStyle="1" w:styleId="TableParagraph">
    <w:name w:val="Table Paragraph"/>
    <w:basedOn w:val="Normal"/>
    <w:uiPriority w:val="1"/>
    <w:qFormat/>
    <w:rsid w:val="00D84B77"/>
    <w:pPr>
      <w:widowControl w:val="0"/>
      <w:autoSpaceDE w:val="0"/>
      <w:autoSpaceDN w:val="0"/>
      <w:spacing w:before="100"/>
      <w:ind w:left="99"/>
    </w:pPr>
    <w:rPr>
      <w:rFonts w:eastAsia="Arial"/>
      <w:sz w:val="22"/>
      <w:lang w:val="en-US"/>
    </w:rPr>
  </w:style>
  <w:style w:type="character" w:customStyle="1" w:styleId="white-space-pre">
    <w:name w:val="white-space-pre"/>
    <w:basedOn w:val="DefaultParagraphFont"/>
    <w:rsid w:val="00463E0C"/>
  </w:style>
  <w:style w:type="character" w:styleId="FollowedHyperlink">
    <w:name w:val="FollowedHyperlink"/>
    <w:basedOn w:val="DefaultParagraphFont"/>
    <w:uiPriority w:val="99"/>
    <w:semiHidden/>
    <w:unhideWhenUsed/>
    <w:rsid w:val="001F6782"/>
    <w:rPr>
      <w:color w:val="954F72" w:themeColor="followedHyperlink"/>
      <w:u w:val="single"/>
    </w:rPr>
  </w:style>
  <w:style w:type="paragraph" w:customStyle="1" w:styleId="Default">
    <w:name w:val="Default"/>
    <w:link w:val="DefaultChar"/>
    <w:rsid w:val="001719D5"/>
    <w:pPr>
      <w:autoSpaceDE w:val="0"/>
      <w:autoSpaceDN w:val="0"/>
      <w:adjustRightInd w:val="0"/>
      <w:spacing w:after="0" w:line="240" w:lineRule="auto"/>
    </w:pPr>
    <w:rPr>
      <w:rFonts w:eastAsia="Times New Roman"/>
      <w:color w:val="000000"/>
      <w:szCs w:val="24"/>
      <w:lang w:val="en-US"/>
    </w:rPr>
  </w:style>
  <w:style w:type="character" w:customStyle="1" w:styleId="DefaultChar">
    <w:name w:val="Default Char"/>
    <w:link w:val="Default"/>
    <w:locked/>
    <w:rsid w:val="001719D5"/>
    <w:rPr>
      <w:rFonts w:eastAsia="Times New Roman"/>
      <w:color w:val="000000"/>
      <w:szCs w:val="24"/>
      <w:lang w:val="en-US"/>
    </w:rPr>
  </w:style>
  <w:style w:type="paragraph" w:styleId="BlockText">
    <w:name w:val="Block Text"/>
    <w:basedOn w:val="Normal"/>
    <w:rsid w:val="000004AB"/>
    <w:pPr>
      <w:ind w:left="-567" w:right="-612"/>
    </w:pPr>
    <w:rPr>
      <w:rFonts w:eastAsia="Times New Roman" w:cs="Times New Roman"/>
      <w:sz w:val="22"/>
      <w:szCs w:val="20"/>
    </w:rPr>
  </w:style>
  <w:style w:type="paragraph" w:customStyle="1" w:styleId="paragraph">
    <w:name w:val="paragraph"/>
    <w:basedOn w:val="Normal"/>
    <w:rsid w:val="002E7A60"/>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2E7A60"/>
  </w:style>
  <w:style w:type="character" w:customStyle="1" w:styleId="eop">
    <w:name w:val="eop"/>
    <w:basedOn w:val="DefaultParagraphFont"/>
    <w:rsid w:val="00F60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321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299" Type="http://schemas.openxmlformats.org/officeDocument/2006/relationships/hyperlink" Target="https://www.procurementpathway.civilservice.gov.uk/documents/procurement-act-2023/direct-award-in-special-cases" TargetMode="External"/><Relationship Id="rId21" Type="http://schemas.openxmlformats.org/officeDocument/2006/relationships/hyperlink" Target="https://enfield365.sharepoint.com/:w:/r/sites/intranetprocurement/_layouts/15/Doc.aspx?sourcedoc=%7B3E68839C-1F2F-492B-A04A-D6C0B85D2B97%7D&amp;file=Provider%20Selection%20Regime%20Code.docx&amp;action=default&amp;mobileredirect=true" TargetMode="External"/><Relationship Id="rId63" Type="http://schemas.openxmlformats.org/officeDocument/2006/relationships/hyperlink" Target="https://www.legislation.gov.uk/ukdsi/2024/9780348259728/schedule/1" TargetMode="External"/><Relationship Id="rId159" Type="http://schemas.openxmlformats.org/officeDocument/2006/relationships/hyperlink" Target="https://enfield365.sharepoint.com/sites/intranetprocurement/Shared%20Documents/Forms/AllItems.aspx?id=%2Fsites%2Fintranetprocurement%2FShared%20Documents%2FProcurement%20Policy%20%26%20Guidance%2FSustainable%20and%20Ethical%20Procurement%20Policy%2Epdf&amp;parent=%2Fsites%2Fintranetprocurement%2FShared%20Documents%2FProcurement%20Policy%20%26%20Guidance" TargetMode="External"/><Relationship Id="rId324" Type="http://schemas.openxmlformats.org/officeDocument/2006/relationships/hyperlink" Target="https://www.legislation.gov.uk/uksi/2015/102/contents" TargetMode="External"/><Relationship Id="rId170"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22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68" Type="http://schemas.openxmlformats.org/officeDocument/2006/relationships/hyperlink" Target="http://www.legislation.gov.uk/ukpga/2010/23/contents" TargetMode="External"/><Relationship Id="rId3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74" Type="http://schemas.openxmlformats.org/officeDocument/2006/relationships/hyperlink" Target="https://www.gov.uk/government/publications/procurement-act-2023-guidance-documents-procure-phase/guidance-exclusions-html" TargetMode="External"/><Relationship Id="rId128"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335" Type="http://schemas.openxmlformats.org/officeDocument/2006/relationships/hyperlink" Target="https://enfield365.sharepoint.com/:w:/r/sites/intranetprocurement/_layouts/15/Doc.aspx?sourcedoc=%7B391FB5A4-3F8A-445B-9F6C-FD8D4F4A8E9D%7D&amp;file=Schools%20Procurement%20Code.docx&amp;action=default&amp;mobileredirect=true" TargetMode="External"/><Relationship Id="rId5" Type="http://schemas.openxmlformats.org/officeDocument/2006/relationships/numbering" Target="numbering.xml"/><Relationship Id="rId181"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237"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279"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43" Type="http://schemas.openxmlformats.org/officeDocument/2006/relationships/hyperlink" Target="https://www.gov.uk/guidance/procurement-review-unit?utm_medium=email&amp;utm_campaign=govuk-notifications-topic&amp;utm_source=ecaf4e10-764c-4119-a5e7-055ce9b54f3c&amp;utm_content=immediately" TargetMode="External"/><Relationship Id="rId139" Type="http://schemas.openxmlformats.org/officeDocument/2006/relationships/hyperlink" Target="https://www.gov.uk/government/publications/procurement-act-2023-guidance-documents-procure-phase/guidance-exclusions-html" TargetMode="External"/><Relationship Id="rId290" Type="http://schemas.openxmlformats.org/officeDocument/2006/relationships/hyperlink" Target="https://enfield365.sharepoint.com/:w:/r/sites/intranetprocurement/_layouts/15/Doc.aspx?sourcedoc=%7B675A42CB-09E8-45C8-A620-741FC3FA6D46%7D&amp;file=Contract%20Extension%20&amp;%20Variation%20proforma.docx=&amp;action=default&amp;mobileredirect=true" TargetMode="External"/><Relationship Id="rId304" Type="http://schemas.openxmlformats.org/officeDocument/2006/relationships/hyperlink" Target="https://governance.enfield.gov.uk/ecCatDisplayClassic.aspx?sch=doc&amp;cat=252&amp;path=0" TargetMode="External"/><Relationship Id="rId346" Type="http://schemas.openxmlformats.org/officeDocument/2006/relationships/hyperlink" Target="https://enfield365.sharepoint.com/:w:/r/sites/intranetprocurement/_layouts/15/Doc.aspx?sourcedoc=%7B7D4592E8-D4AB-4DDA-A5A4-C022BFF64022%7D&amp;file=Procurement_checklist_2020.doc&amp;action=default&amp;mobileredirect=true&amp;DefaultItemOpen=1" TargetMode="External"/><Relationship Id="rId85"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150" Type="http://schemas.openxmlformats.org/officeDocument/2006/relationships/hyperlink" Target="https://enfield365.sharepoint.com/:x:/r/sites/intranetprocurement/_layouts/15/Doc.aspx?sourcedoc=%7B8C0B9991-997A-47B6-B404-723DFA262796%7D&amp;file=Direct%20Award%20and%20Waiver%20Form.xlsx&amp;action=default&amp;mobileredirect=true&amp;wdLOR=cE5D30324-6069-41EF-8774-3F4441638BBF" TargetMode="External"/><Relationship Id="rId192" Type="http://schemas.openxmlformats.org/officeDocument/2006/relationships/hyperlink" Target="https://enfield365.sharepoint.com/:w:/r/sites/intranetprocurement/_layouts/15/Doc.aspx?sourcedoc=%7B07ACCED4-4644-472D-9631-273B0DD691D9%7D&amp;file=Light%20Touch%20Services%20Contract%20Code.docx&amp;action=default&amp;mobileredirect=true" TargetMode="External"/><Relationship Id="rId206" Type="http://schemas.openxmlformats.org/officeDocument/2006/relationships/image" Target="media/image1.png"/><Relationship Id="rId248"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2" Type="http://schemas.openxmlformats.org/officeDocument/2006/relationships/hyperlink" Target="https://enfield365.sharepoint.com/sites/intranetprocurement/Shared%20Documents/Procurement%20Policy%20&amp;%20Guidance/Contract%20Procedure%20Rules%20(CPRs).pdf" TargetMode="External"/><Relationship Id="rId108"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315" Type="http://schemas.openxmlformats.org/officeDocument/2006/relationships/hyperlink" Target="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 TargetMode="External"/><Relationship Id="rId357" Type="http://schemas.openxmlformats.org/officeDocument/2006/relationships/hyperlink" Target="https://enfield365.sharepoint.com/sites/intranetprocurement/Shared%20Documents/ITQ%202023/Invitation%20to%20Quote%20(ITQ).docx?web=1" TargetMode="External"/><Relationship Id="rId54"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96"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61" Type="http://schemas.openxmlformats.org/officeDocument/2006/relationships/hyperlink" Target="https://enfield365.sharepoint.com/sites/intranethub/Shared%20Documents/Forms/AllItems.aspx?id=%2Fsites%2Fintranethub%2FShared%20Documents%2FStrategies%2FEnfield%5FCouncil%5FPlan%5F2020%2D2022%2Epdf&amp;parent=%2Fsites%2Fintranethub%2FShared%20Documents%2FStrategies" TargetMode="External"/><Relationship Id="rId217" Type="http://schemas.openxmlformats.org/officeDocument/2006/relationships/image" Target="media/image2.png"/><Relationship Id="rId259" Type="http://schemas.openxmlformats.org/officeDocument/2006/relationships/hyperlink" Target="https://enfield365.sharepoint.com/sites/intranetprocurement/SitePages/Contract-Management-resources.aspx" TargetMode="External"/><Relationship Id="rId23" Type="http://schemas.openxmlformats.org/officeDocument/2006/relationships/hyperlink" Target="https://enfield365.sharepoint.com/:w:/r/sites/intranetprocurement/_layouts/15/Doc.aspx?sourcedoc=%7B391FB5A4-3F8A-445B-9F6C-FD8D4F4A8E9D%7D&amp;file=Schools%20Procurement%20Code.docx&amp;action=default&amp;mobileredirect=true" TargetMode="External"/><Relationship Id="rId119"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270" Type="http://schemas.openxmlformats.org/officeDocument/2006/relationships/hyperlink" Target="https://enfield365.sharepoint.com/sites/intranethub/SitePages/Whistleblowing-Policy.aspx" TargetMode="External"/><Relationship Id="rId326"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65"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30"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72" Type="http://schemas.openxmlformats.org/officeDocument/2006/relationships/hyperlink" Target="https://enfield365.sharepoint.com/:w:/r/sites/intranetprocurement/_layouts/15/Doc.aspx?sourcedoc=%7BDEDF6BEA-E459-48AD-A220-0D58FB7D31D4%7D&amp;file=Construction%20Procurement%20Guide.docx&amp;action=default&amp;mobileredirect=true" TargetMode="External"/><Relationship Id="rId228" Type="http://schemas.openxmlformats.org/officeDocument/2006/relationships/hyperlink" Target="file://lbe.local/fileserver/Resource/ProcurementandCommissioningHub/Procurement%20Operations%20%26%20Governance/CPR%27s%20Folder/Procurement%20Guidance%20041217.docx" TargetMode="External"/><Relationship Id="rId281" Type="http://schemas.openxmlformats.org/officeDocument/2006/relationships/hyperlink" Target="mailto:verdors@enfield.gov.uk" TargetMode="External"/><Relationship Id="rId337" Type="http://schemas.openxmlformats.org/officeDocument/2006/relationships/hyperlink" Target="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 TargetMode="External"/><Relationship Id="rId34"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76"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4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7" Type="http://schemas.openxmlformats.org/officeDocument/2006/relationships/settings" Target="settings.xml"/><Relationship Id="rId18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9"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250"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92" Type="http://schemas.openxmlformats.org/officeDocument/2006/relationships/hyperlink" Target="https://enfield365.sharepoint.com/:w:/r/sites/intranetprocurement/_layouts/15/Doc.aspx?sourcedoc=%7BDEDF6BEA-E459-48AD-A220-0D58FB7D31D4%7D&amp;file=Construction%20Procurement%20Guide.docx&amp;action=default&amp;mobileredirect=true" TargetMode="External"/><Relationship Id="rId306" Type="http://schemas.openxmlformats.org/officeDocument/2006/relationships/hyperlink" Target="https://www.gov.uk/government/publications/the-official-procurement-act-2023-e-learning/module-3-procurement-procedures" TargetMode="External"/><Relationship Id="rId4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87"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10" Type="http://schemas.openxmlformats.org/officeDocument/2006/relationships/hyperlink" Target="https://enfieldintranet.moderngov.co.uk/ielogon.aspx?lp=1&amp;RPID=164162787&amp;HPID=164162787&amp;Forms=1" TargetMode="External"/><Relationship Id="rId348" Type="http://schemas.openxmlformats.org/officeDocument/2006/relationships/hyperlink" Target="https://enfield365.sharepoint.com/:x:/r/sites/intranetprocurement/_layouts/15/Doc.aspx?sourcedoc=%7BE33B0C8D-E8CB-43D0-99B1-724B551A0C48%7D&amp;file=Quick%20Procurement%20Guidance%202.xlsx&amp;action=default&amp;mobileredirect=true&amp;DefaultItemOpen=1" TargetMode="External"/><Relationship Id="rId152"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94" Type="http://schemas.openxmlformats.org/officeDocument/2006/relationships/hyperlink" Target="https://www.gov.uk/government/publications/procurement-act-2023-guidance-documents-procure-phase/guidance-central-digital-platform-and-publication-of-information-html" TargetMode="External"/><Relationship Id="rId208"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61"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4" Type="http://schemas.openxmlformats.org/officeDocument/2006/relationships/hyperlink" Target="https://www.legislation.gov.uk/ukpga/2023/54/contents" TargetMode="External"/><Relationship Id="rId56" Type="http://schemas.openxmlformats.org/officeDocument/2006/relationships/hyperlink" Target="https://www.gov.uk/government/publications/procurement-act-2023-guidance-documents-procure-phase/guidance-exclusions-html" TargetMode="External"/><Relationship Id="rId317"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359" Type="http://schemas.openxmlformats.org/officeDocument/2006/relationships/fontTable" Target="fontTable.xml"/><Relationship Id="rId98" Type="http://schemas.openxmlformats.org/officeDocument/2006/relationships/hyperlink" Target="https://enfieldintranet.moderngov.co.uk/ielogon.aspx?lp=1&amp;RPID=164162787&amp;HPID=164162787&amp;Forms=1" TargetMode="External"/><Relationship Id="rId121"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6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19" Type="http://schemas.openxmlformats.org/officeDocument/2006/relationships/hyperlink" Target="https://www.gov.uk/government/publications/procurement-act-2023-guidance-documents-procure-phase/guidance-exclusions-html" TargetMode="External"/><Relationship Id="rId230"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25" Type="http://schemas.openxmlformats.org/officeDocument/2006/relationships/hyperlink" Target="https://www.gov.uk/government/publications/procurement-act-2023-guidance-documents-define-phase/guidance-below-threshold-contracts-html" TargetMode="External"/><Relationship Id="rId67" Type="http://schemas.openxmlformats.org/officeDocument/2006/relationships/hyperlink" Target="https://www.gov.uk/government/publications/procurement-act-2023-guidance-documents-define-phase/guidance-treaty-state-suppliers-html" TargetMode="External"/><Relationship Id="rId272" Type="http://schemas.openxmlformats.org/officeDocument/2006/relationships/hyperlink" Target="https://www.enfield.gov.uk/__data/assets/pdf_file/0024/25665/Anti-Money-Laundering-Policy-Your-council.pdf" TargetMode="External"/><Relationship Id="rId328"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88" Type="http://schemas.openxmlformats.org/officeDocument/2006/relationships/hyperlink" Target="https://enfield365.sharepoint.com/:w:/r/sites/intranetprocurement/_layouts/15/Doc.aspx?sourcedoc=%7B3E4CA030-9C66-40EB-90FE-DB8A571F7C97%7D&amp;file=Liability%20Cap%20pro%20forma.docx&amp;action=default&amp;mobileredirect=true" TargetMode="External"/><Relationship Id="rId111"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32"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15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74" Type="http://schemas.openxmlformats.org/officeDocument/2006/relationships/hyperlink" Target="https://enfieldintranet.moderngov.co.uk/ielogon.aspx?lp=1&amp;RPID=164162787&amp;HPID=164162787&amp;Forms=1" TargetMode="External"/><Relationship Id="rId19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0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60" Type="http://schemas.microsoft.com/office/2011/relationships/people" Target="people.xml"/><Relationship Id="rId220" Type="http://schemas.openxmlformats.org/officeDocument/2006/relationships/hyperlink" Target="https://www.gov.uk/government/publications/procurement-act-2023-guidance-documents-procure-phase/guidance-exclusions-html" TargetMode="External"/><Relationship Id="rId24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5" Type="http://schemas.openxmlformats.org/officeDocument/2006/relationships/hyperlink" Target="https://www.legislation.gov.uk/uksi/2015/102/contents" TargetMode="External"/><Relationship Id="rId3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57" Type="http://schemas.openxmlformats.org/officeDocument/2006/relationships/hyperlink" Target="https://assets.publishing.service.gov.uk/media/67ae0ba06e6c8d18118acd8a/Debarment_List_Template.pdf" TargetMode="External"/><Relationship Id="rId26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83" Type="http://schemas.openxmlformats.org/officeDocument/2006/relationships/hyperlink" Target="https://enfield365.sharepoint.com/sites/intranetprocurement/Shared%20Documents/Forms/AllItems.aspx?id=%2Fsites%2Fintranetprocurement%2FShared%20Documents%2FLondon%20Tenders%20Portal%2FQuick%20Quote%20Guidance%2Epdf&amp;parent=%2Fsites%2Fintranetprocurement%2FShared%20Documents%2FLondon%20Tenders%20Portal" TargetMode="External"/><Relationship Id="rId318" Type="http://schemas.openxmlformats.org/officeDocument/2006/relationships/hyperlink" Target="https://www.gov.uk/government/publications/procurement-act-2023-guidance-documents-define-phase/guidance-frameworks-html" TargetMode="External"/><Relationship Id="rId339" Type="http://schemas.openxmlformats.org/officeDocument/2006/relationships/hyperlink" Target="https://www.local.gov.uk/our-support/research-and-data/data-and-transparency/local-government-transparency-code" TargetMode="External"/><Relationship Id="rId78"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99"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01" Type="http://schemas.openxmlformats.org/officeDocument/2006/relationships/hyperlink" Target="https://enfieldintranet.moderngov.co.uk/ielogon.aspx?lp=1&amp;RPID=164162787&amp;HPID=164162787&amp;Forms=1" TargetMode="External"/><Relationship Id="rId122"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43" Type="http://schemas.openxmlformats.org/officeDocument/2006/relationships/hyperlink" Target="https://enfield365.sharepoint.com/:x:/s/PCHub-Allteamchanell/ERjiIznJ-sxJjRTpwSncQzYBZOQ0cTHI3C-Was2btFB3qg?e=JvOQO9" TargetMode="External"/><Relationship Id="rId164" Type="http://schemas.openxmlformats.org/officeDocument/2006/relationships/hyperlink" Target="https://www.gov.uk/government/publications/the-official-procurement-act-2023-e-learning/module-3-procurement-procedures" TargetMode="External"/><Relationship Id="rId185" Type="http://schemas.openxmlformats.org/officeDocument/2006/relationships/hyperlink" Target="https://assets.publishing.service.gov.uk/media/67ae0ba06e6c8d18118acd8a/Debarment_List_Template.pdf" TargetMode="External"/><Relationship Id="rId350" Type="http://schemas.openxmlformats.org/officeDocument/2006/relationships/hyperlink" Target="https://procontract.due-north.com/Login/Login" TargetMode="External"/><Relationship Id="rId9" Type="http://schemas.openxmlformats.org/officeDocument/2006/relationships/footnotes" Target="footnotes.xml"/><Relationship Id="rId210"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1"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25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73"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294"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308" Type="http://schemas.openxmlformats.org/officeDocument/2006/relationships/hyperlink" Target="https://www.gov.uk/guidance/understanding-off-payroll-working-ir35" TargetMode="External"/><Relationship Id="rId329" Type="http://schemas.openxmlformats.org/officeDocument/2006/relationships/hyperlink" Target="https://governance.enfield.gov.uk/documents/s42235/20131010PropertyProcedureRulesFINAL2.pdf" TargetMode="External"/><Relationship Id="rId47"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68"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89" Type="http://schemas.openxmlformats.org/officeDocument/2006/relationships/hyperlink" Target="https://www.enfield.gov.uk/__data/assets/pdf_file/0023/92327/resilience-standards-for-london-local-government-Community-safety.pdf" TargetMode="External"/><Relationship Id="rId112"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33" Type="http://schemas.openxmlformats.org/officeDocument/2006/relationships/hyperlink" Target="https://forms.office.com/pages/responsepage.aspx?id=HbkYzLIbm02sdnpER0iNSY4qV2_S_mJPptII_3LH1a1UNDFBNzhLUzRRVFZVWEdKSUM5NERMTDhVWSQlQCN0PWcu&amp;route=shorturl" TargetMode="External"/><Relationship Id="rId154"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7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40" Type="http://schemas.openxmlformats.org/officeDocument/2006/relationships/hyperlink" Target="https://www.procurementpathway.civilservice.gov.uk/documents/procurement-act-2023/contract-termination-notices" TargetMode="External"/><Relationship Id="rId361" Type="http://schemas.openxmlformats.org/officeDocument/2006/relationships/theme" Target="theme/theme1.xml"/><Relationship Id="rId196" Type="http://schemas.openxmlformats.org/officeDocument/2006/relationships/hyperlink" Target="https://www.gov.uk/government/publications/procurement-act-2023-guidance-documents-procure-phase/guidance-contract-details-notices-html" TargetMode="External"/><Relationship Id="rId200" Type="http://schemas.openxmlformats.org/officeDocument/2006/relationships/hyperlink" Target="C://Users/CEReilly/Downloads/20%20-%2020240709%20Transparency%20notices%20_%20publication%20flowchart.pdf" TargetMode="External"/><Relationship Id="rId16" Type="http://schemas.openxmlformats.org/officeDocument/2006/relationships/hyperlink" Target="https://www.legislation.gov.uk/uksi/2016/273/contents/made" TargetMode="External"/><Relationship Id="rId221"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242"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263" Type="http://schemas.openxmlformats.org/officeDocument/2006/relationships/hyperlink" Target="http://enfieldeye/downloads/file/6072/document_retention_schedule" TargetMode="External"/><Relationship Id="rId284" Type="http://schemas.openxmlformats.org/officeDocument/2006/relationships/hyperlink" Target="https://enfield365.sharepoint.com/:x:/r/sites/intranetAccountsPayableReceivable/_layouts/15/Doc.aspx?sourcedoc=%7BA6F776B4-D08A-4F04-A8E0-51D0AD5AC446%7D&amp;file=Supplier%20Request%20Non%20QQ%20v2.4.xlsx&amp;action=default&amp;mobileredirect=true" TargetMode="External"/><Relationship Id="rId319" Type="http://schemas.openxmlformats.org/officeDocument/2006/relationships/hyperlink" Target="https://enfield365.sharepoint.com/sites/intranetprocurement/Shared%20Documents/Forms/AllItems.aspx?id=%2Fsites%2Fintranetprocurement%2FShared%20Documents%2FContract%20Management%20Toolkit%2FContract%20management%20Guide%20May%202023%2Epdf&amp;viewid=45e904f5%2Dc257%2D41ae%2D8ea9%2Ddf1862659f46&amp;parent=%2Fsites%2Fintranetprocurement%2FShared%20Documents%2FContract%20Management%20Toolkit" TargetMode="External"/><Relationship Id="rId37" Type="http://schemas.openxmlformats.org/officeDocument/2006/relationships/hyperlink" Target="https://enfield365.sharepoint.com/sites/intranetprocurement/SitePages/Atamis-Training-Resources.aspx?csf=1&amp;web=1&amp;e=jG2X3b&amp;CID=ab7ab8d0-7e4f-440f-b2fa-3c54717ec093" TargetMode="External"/><Relationship Id="rId58" Type="http://schemas.openxmlformats.org/officeDocument/2006/relationships/hyperlink" Target="https://www.gov.uk/government/publications/procurement-act-2023-guidance-documents-procure-phase/guidance-exclusions-html" TargetMode="External"/><Relationship Id="rId79" Type="http://schemas.openxmlformats.org/officeDocument/2006/relationships/hyperlink" Target="https://www.gov.uk/government/publications/procurement-act-2023-guidance-documents-define-phase/guidance-below-threshold-contracts-html" TargetMode="External"/><Relationship Id="rId102" Type="http://schemas.openxmlformats.org/officeDocument/2006/relationships/hyperlink" Target="https://enfield365.sharepoint.com/:w:/r/sites/intranetprocurement/_layouts/15/Doc.aspx?sourcedoc=%7B6BC2D49E-7057-4642-A0B3-462325122FB3%7D&amp;file=Procurement%20Instruction%20Form%20(PIF).docx&amp;_DSL=1&amp;action=default&amp;mobileredirect=true" TargetMode="External"/><Relationship Id="rId123"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144" Type="http://schemas.openxmlformats.org/officeDocument/2006/relationships/hyperlink" Target="https://enfield365.sharepoint.com/:x:/s/PCHub-Allteamchanell/ERjiIznJ-sxJjRTpwSncQzYBZOQ0cTHI3C-Was2btFB3qg?e=JvOQO9" TargetMode="External"/><Relationship Id="rId330" Type="http://schemas.openxmlformats.org/officeDocument/2006/relationships/hyperlink" Target="https://www.england.nhs.uk/commissioning/how-commissioning-is-changing/nhs-provider-selection-regime/" TargetMode="External"/><Relationship Id="rId90" Type="http://schemas.openxmlformats.org/officeDocument/2006/relationships/hyperlink" Target="https://enfield365.sharepoint.com/:w:/r/sites/intranetlawandgovernance/_layouts/15/Doc.aspx?sourcedoc=%7B28EDCDB7-C6BE-424E-8DEE-54C59B203DE5%7D&amp;file=New%20Enfield%20DPIA%20(Corporate%20version).%20Blank%20template%20LBE%20-%20FINAL%20PUBLISHED.docx&amp;action=default&amp;mobileredirect=true&amp;DefaultItemOpen=1" TargetMode="External"/><Relationship Id="rId165" Type="http://schemas.openxmlformats.org/officeDocument/2006/relationships/hyperlink" Target="https://enfield365.sharepoint.com/:w:/r/sites/intranetprocurement/_layouts/15/Doc.aspx?sourcedoc=%7BDEDF6BEA-E459-48AD-A220-0D58FB7D31D4%7D&amp;file=Construction%20Procurement%20Guide.docx&amp;action=default&amp;mobileredirect=true" TargetMode="External"/><Relationship Id="rId186" Type="http://schemas.openxmlformats.org/officeDocument/2006/relationships/hyperlink" Target="https://www.gov.uk/government/publications/procurement-act-2023-guidance-documents-procure-phase/guidance-exclusions-html" TargetMode="External"/><Relationship Id="rId351" Type="http://schemas.openxmlformats.org/officeDocument/2006/relationships/hyperlink" Target="https://www.enfield.gov.uk/__data/assets/pdf_file/0021/20379/Equalities-in-procurement-suppliers-guide-Business-and-licensing.pdf" TargetMode="External"/><Relationship Id="rId211" Type="http://schemas.openxmlformats.org/officeDocument/2006/relationships/hyperlink" Target="https://enfield365.sharepoint.com/sites/intranetprocurement/SiteAssets/Forms/AllItems.aspx?id=%2Fsites%2Fintranetprocurement%2FSiteAssets%2FSitePages%2Fprocurement%2Dselfservice%C2%A325k%2B%2FITQ%2DEvaluation%2DGuidance%2D%2DSelf%2DServe%2D%2DV1%2E0%2DF%2Epdf&amp;parent=%2Fsites%2Fintranetprocurement%2FSiteAssets%2FSitePages%2Fprocurement%2Dselfservice%C2%A325k%2B" TargetMode="External"/><Relationship Id="rId232"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253"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274" Type="http://schemas.openxmlformats.org/officeDocument/2006/relationships/hyperlink" Target="https://enfield365.sharepoint.com/:w:/r/sites/intranethr/_layouts/15/Doc.aspx?sourcedoc=%7BA319FF67-0936-4434-A971-DA79CEC54C50%7D&amp;file=Principles%20of%20managing%20agency%20workers.docx&amp;action=default&amp;mobileredirect=true" TargetMode="External"/><Relationship Id="rId295" Type="http://schemas.openxmlformats.org/officeDocument/2006/relationships/hyperlink" Target="https://procontract.due-north.com/Login/Login" TargetMode="External"/><Relationship Id="rId309" Type="http://schemas.openxmlformats.org/officeDocument/2006/relationships/hyperlink" Target="https://governance.enfield.gov.uk/mgListPlans.aspx?RPId=329&amp;RD=0" TargetMode="External"/><Relationship Id="rId2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48" Type="http://schemas.openxmlformats.org/officeDocument/2006/relationships/hyperlink" Target="https://enfield365.sharepoint.com/sites/intranetauditandriskmgmt/SitePages/riskmanagement.aspx" TargetMode="External"/><Relationship Id="rId69" Type="http://schemas.openxmlformats.org/officeDocument/2006/relationships/hyperlink" Target="mailto:procurement.support@enfield.gov.uk" TargetMode="External"/><Relationship Id="rId113"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134"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20" Type="http://schemas.openxmlformats.org/officeDocument/2006/relationships/hyperlink" Target="https://www.legislation.gov.uk/ukpga/2023/54/contents" TargetMode="External"/><Relationship Id="rId80"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55"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76"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197" Type="http://schemas.openxmlformats.org/officeDocument/2006/relationships/hyperlink" Target="https://www.gov.uk/government/publications/procurement-act-2023-short-guides/uk1-the-new-pipeline-notice-html" TargetMode="External"/><Relationship Id="rId341" Type="http://schemas.openxmlformats.org/officeDocument/2006/relationships/hyperlink" Target="https://www.gov.uk/government/publications/the-official-procurement-act-2023-e-learning/module-1-scope-definitions-and-general-principles" TargetMode="External"/><Relationship Id="rId201" Type="http://schemas.openxmlformats.org/officeDocument/2006/relationships/hyperlink" Target="https://www.gov.uk/government/publications/procurement-act-2023-guidance-documents-procure-phase/guidance-contract-award-notices-and-standstill-html" TargetMode="External"/><Relationship Id="rId222" Type="http://schemas.openxmlformats.org/officeDocument/2006/relationships/hyperlink" Target="https://www.gov.uk/government/publications/procurement-act-2023-guidance-documents-procure-phase/guidance-exclusions-html" TargetMode="External"/><Relationship Id="rId243"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264"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8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7" Type="http://schemas.openxmlformats.org/officeDocument/2006/relationships/hyperlink" Target="https://www.england.nhs.uk/commissioning/how-commissioning-is-changing/nhs-provider-selection-regime/" TargetMode="External"/><Relationship Id="rId38" Type="http://schemas.openxmlformats.org/officeDocument/2006/relationships/hyperlink" Target="https://enfield365.sharepoint.com/:x:/r/sites/intranetprocurement/_layouts/15/Doc.aspx?sourcedoc=%7B90C4C3B6-E445-4107-91E4-F10A5059357F%7D&amp;file=LTP_User_Form.xlsx&amp;action=default&amp;mobileredirect=true" TargetMode="External"/><Relationship Id="rId59" Type="http://schemas.openxmlformats.org/officeDocument/2006/relationships/hyperlink" Target="https://assets.publishing.service.gov.uk/media/67ae0ba06e6c8d18118acd8a/Debarment_List_Template.pdf" TargetMode="External"/><Relationship Id="rId103"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24"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310" Type="http://schemas.openxmlformats.org/officeDocument/2006/relationships/hyperlink" Target="http://governance.enfield.gov.uk/mgListPlans.aspx?" TargetMode="External"/><Relationship Id="rId70"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91" Type="http://schemas.openxmlformats.org/officeDocument/2006/relationships/hyperlink" Target="https://enfield365.sharepoint.com/:w:/r/sites/intranetlawandgovernance/_layouts/15/Doc.aspx?sourcedoc=%7B28EDCDB7-C6BE-424E-8DEE-54C59B203DE5%7D&amp;file=New%20Enfield%20DPIA%20(Corporate%20version).%20Blank%20template%20LBE%20-%20FINAL%20PUBLISHED.docx&amp;action=default&amp;mobileredirect=true&amp;DefaultItemOpen=1" TargetMode="External"/><Relationship Id="rId14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66" Type="http://schemas.openxmlformats.org/officeDocument/2006/relationships/hyperlink" Target="https://enfield365.sharepoint.com/:w:/r/sites/intranetprocurement/_layouts/15/Doc.aspx?sourcedoc=%7B7D4592E8-D4AB-4DDA-A5A4-C022BFF64022%7D&amp;file=Procurement_checklist_2020.doc&amp;action=default&amp;mobileredirect=true&amp;DefaultItemOpen=1" TargetMode="External"/><Relationship Id="rId187"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331" Type="http://schemas.openxmlformats.org/officeDocument/2006/relationships/hyperlink" Target="https://enfield365.sharepoint.com/:w:/r/sites/intranetprocurement/_layouts/15/Doc.aspx?sourcedoc=%7B3E68839C-1F2F-492B-A04A-D6C0B85D2B97%7D&amp;file=Provider%20Selection%20Regime%20Code.docx&amp;action=default&amp;mobileredirect=true" TargetMode="External"/><Relationship Id="rId352" Type="http://schemas.openxmlformats.org/officeDocument/2006/relationships/hyperlink" Target="https://enfield365.sharepoint.com/sites/Intranetchiefexec/SitePages/Equality,-Diversity-and-Inclusion.aspx" TargetMode="External"/><Relationship Id="rId1" Type="http://schemas.openxmlformats.org/officeDocument/2006/relationships/customXml" Target="../customXml/item1.xml"/><Relationship Id="rId21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4"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8" Type="http://schemas.openxmlformats.org/officeDocument/2006/relationships/hyperlink" Target="https://enfield365.sharepoint.com/sites/intranetprocurement" TargetMode="External"/><Relationship Id="rId4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14" Type="http://schemas.openxmlformats.org/officeDocument/2006/relationships/hyperlink" Target="https://enfieldintranet.moderngov.co.uk/ielogon.aspx?lp=1&amp;RPID=164162787&amp;HPID=164162787&amp;Forms=1" TargetMode="External"/><Relationship Id="rId275" Type="http://schemas.openxmlformats.org/officeDocument/2006/relationships/hyperlink" Target="https://enfield365.sharepoint.com/:w:/r/sites/intranethr/_layouts/15/Doc.aspx?sourcedoc=%7B16236929-B616-47F6-A4C5-9A445C766D0B%7D&amp;file=Assessing%20IR35%20Status.docx&amp;action=default&amp;mobileredirect=true" TargetMode="External"/><Relationship Id="rId296" Type="http://schemas.openxmlformats.org/officeDocument/2006/relationships/hyperlink" Target="https://governance.enfield.gov.uk/ecCatDisplay.aspx?sch=doc&amp;cat=252" TargetMode="External"/><Relationship Id="rId300" Type="http://schemas.openxmlformats.org/officeDocument/2006/relationships/hyperlink" Target="https://www.procurementpathway.civilservice.gov.uk/documents/procurement-act-2023/direct-award-in-special-cases" TargetMode="External"/><Relationship Id="rId60"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81"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35" Type="http://schemas.openxmlformats.org/officeDocument/2006/relationships/hyperlink" Target="https://enfield365.sharepoint.com/:w:/r/sites/intranetprocurement/_layouts/15/Doc.aspx?sourcedoc=%7B9215543F-631A-41AE-A2CE-6176A7160886%7D&amp;file=procurement%20consultant%20pack%20April%202023.docx&amp;action=default&amp;mobileredirect=true" TargetMode="External"/><Relationship Id="rId156"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7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98" Type="http://schemas.openxmlformats.org/officeDocument/2006/relationships/hyperlink" Target="https://www.gov.uk/government/publications/procurement-act-2023-guidance-documents-define-phase/guidance-preliminary-market-engagement-html" TargetMode="External"/><Relationship Id="rId321" Type="http://schemas.openxmlformats.org/officeDocument/2006/relationships/hyperlink" Target="https://enfield365.sharepoint.com/:w:/r/sites/intranetprocurement/_layouts/15/Doc.aspx?sourcedoc=%7BA8F83063-E08F-4C36-A8F5-35985D3124CF%7D&amp;file=Assurance%20Group%20Process%20Jan%202023.docx&amp;action=default&amp;mobileredirect=true" TargetMode="External"/><Relationship Id="rId342" Type="http://schemas.openxmlformats.org/officeDocument/2006/relationships/hyperlink" Target="https://www.procurementpathway.civilservice.gov.uk/documents/procurement-act-2023/para-2-vertical-arrangements" TargetMode="External"/><Relationship Id="rId202" Type="http://schemas.openxmlformats.org/officeDocument/2006/relationships/hyperlink" Target="https://assets.publishing.service.gov.uk/media/66b235d7a3c2a28abb50ddb7/Guidance_on_Contract_Details_Notices_FINAL_v2.0.pdf" TargetMode="External"/><Relationship Id="rId223" Type="http://schemas.openxmlformats.org/officeDocument/2006/relationships/hyperlink" Target="https://www.gov.uk/government/publications/procurement-act-2023-guidance-documents-procure-phase/guidance-exclusions-html" TargetMode="External"/><Relationship Id="rId244" Type="http://schemas.openxmlformats.org/officeDocument/2006/relationships/hyperlink" Target="https://www.gov.uk/government/publications/procurement-act-2023-guidance-documents-procure-phase/guidance-exclusions-html" TargetMode="External"/><Relationship Id="rId18" Type="http://schemas.openxmlformats.org/officeDocument/2006/relationships/hyperlink" Target="https://enfield365.sharepoint.com/:w:/r/sites/intranetprocurement/_layouts/15/Doc.aspx?sourcedoc=%7B3E68839C-1F2F-492B-A04A-D6C0B85D2B97%7D&amp;file=Provider%20Selection%20Regime%20Code.docx&amp;action=default&amp;mobileredirect=true" TargetMode="External"/><Relationship Id="rId39" Type="http://schemas.openxmlformats.org/officeDocument/2006/relationships/hyperlink" Target="mailto:Procurement.support@enfield.gov.uk" TargetMode="External"/><Relationship Id="rId26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86" Type="http://schemas.openxmlformats.org/officeDocument/2006/relationships/hyperlink" Target="https://enfield365.sharepoint.com/sites/intranetemergencyplanning/SitePages/emergencyplanning-businesscontinuity.aspx" TargetMode="External"/><Relationship Id="rId50" Type="http://schemas.openxmlformats.org/officeDocument/2006/relationships/hyperlink" Target="https://enfield365.sharepoint.com/:w:/r/sites/intranetauditandriskmgmt/_layouts/15/Doc.aspx?CID=95F5DF99-8077-46F7-8F65-825F18D5D5DD&amp;sourcedoc=%7B948D53AE-A064-4A8E-B5F8-4F390344A32C%7D&amp;file=250721_Checklist_Failure_to_Prevent_Fraud.docx&amp;action=default&amp;mobileredirect=true&amp;clickparams=eyAiWC1BcHBOYW1lIiA6ICJNaWNyb3NvZnQgT3V0bG9vayIsICJYLUFwcFZlcnNpb24iIDogIjE2LjAuMTkwMjkuMjAyNDQiLCAiT1MiIDogIldpbmRvd3MiIH0%3D&amp;wdLOR=c279C3800-3D3A-41E9-8D46-2C0D16553AC8" TargetMode="External"/><Relationship Id="rId104"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25" Type="http://schemas.openxmlformats.org/officeDocument/2006/relationships/hyperlink" Target="https://enfieldintranet.moderngov.co.uk/ielogon.aspx?lp=1&amp;RPID=164162787&amp;HPID=164162787&amp;Forms=1" TargetMode="External"/><Relationship Id="rId14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67" Type="http://schemas.openxmlformats.org/officeDocument/2006/relationships/hyperlink" Target="https://assets.publishing.service.gov.uk/media/67ae0ba06e6c8d18118acd8a/Debarment_List_Template.pdf" TargetMode="External"/><Relationship Id="rId188"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311" Type="http://schemas.openxmlformats.org/officeDocument/2006/relationships/hyperlink" Target="https://www.gov.uk/government/publications/procurement-act-2023-guidance-documents-manage-phase/guidance-contract-modifications-html" TargetMode="External"/><Relationship Id="rId332" Type="http://schemas.openxmlformats.org/officeDocument/2006/relationships/hyperlink" Target="https://www.legislation.gov.uk/uksi/2015/102/contents" TargetMode="External"/><Relationship Id="rId353" Type="http://schemas.openxmlformats.org/officeDocument/2006/relationships/hyperlink" Target="https://enfield365.sharepoint.com/sites/intranetprocurement/SitePages/procurement-selfservice%C2%A350k+.aspx" TargetMode="External"/><Relationship Id="rId71" Type="http://schemas.openxmlformats.org/officeDocument/2006/relationships/hyperlink" Target="mailto:Procurement.support@enfield.gov.uk" TargetMode="External"/><Relationship Id="rId9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1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4"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2" Type="http://schemas.openxmlformats.org/officeDocument/2006/relationships/customXml" Target="../customXml/item2.xml"/><Relationship Id="rId2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5" Type="http://schemas.openxmlformats.org/officeDocument/2006/relationships/hyperlink" Target="https://procontract.due-north.com/Login/Login" TargetMode="External"/><Relationship Id="rId276" Type="http://schemas.openxmlformats.org/officeDocument/2006/relationships/hyperlink" Target="https://www.gov.uk/guidance/check-employment-status-for-tax" TargetMode="External"/><Relationship Id="rId297" Type="http://schemas.openxmlformats.org/officeDocument/2006/relationships/hyperlink" Target="https://www.gov.uk/government/publications/procurement-act-2023-guidance-documents-procure-phase/guidance-debarment-html" TargetMode="External"/><Relationship Id="rId40"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15"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3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57"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78" Type="http://schemas.openxmlformats.org/officeDocument/2006/relationships/hyperlink" Target="mailto:Procurement.support@enfield.gov.uk" TargetMode="External"/><Relationship Id="rId301" Type="http://schemas.openxmlformats.org/officeDocument/2006/relationships/hyperlink" Target="https://www.gov.uk/government/publications/procurement-act-2023-guidance-documents-define-phase/guidance-dynamic-markets-html" TargetMode="External"/><Relationship Id="rId322" Type="http://schemas.openxmlformats.org/officeDocument/2006/relationships/hyperlink" Target="https://www.legislation.gov.uk/ukpga/2023/54/contents" TargetMode="External"/><Relationship Id="rId343" Type="http://schemas.openxmlformats.org/officeDocument/2006/relationships/hyperlink" Target="https://www.gov.uk/government/publications/the-official-procurement-act-2023-e-learning/module-1-scope-definitions-and-general-principles" TargetMode="External"/><Relationship Id="rId61"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82"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99" Type="http://schemas.openxmlformats.org/officeDocument/2006/relationships/hyperlink" Target="https://assets.publishing.service.gov.uk/media/664dc0d9f34f9b5a56adcc1e/Guidance_-_Planned_Procurement_Notice.pdf" TargetMode="External"/><Relationship Id="rId203" Type="http://schemas.openxmlformats.org/officeDocument/2006/relationships/hyperlink" Target="https://assets.publishing.service.gov.uk/media/66b21e49fc8e12ac3edb0b3d/Guidance_-_Contract_Performance_Notices_FINAL_2.0_.pdf" TargetMode="External"/><Relationship Id="rId19" Type="http://schemas.openxmlformats.org/officeDocument/2006/relationships/hyperlink" Target="https://enfield365.sharepoint.com/:w:/r/sites/intranetprocurement/_layouts/15/Doc.aspx?sourcedoc=%7B07ACCED4-4644-472D-9631-273B0DD691D9%7D&amp;file=Light%20Touch%20Services%20Contract%20Code.docx&amp;action=default&amp;mobileredirect=true" TargetMode="External"/><Relationship Id="rId224"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245" Type="http://schemas.openxmlformats.org/officeDocument/2006/relationships/hyperlink" Target="https://www.gov.uk/government/publications/procurement-act-2023-guidance-documents-procure-phase/guidance-exclusions-html" TargetMode="External"/><Relationship Id="rId266" Type="http://schemas.openxmlformats.org/officeDocument/2006/relationships/hyperlink" Target="https://enfield365.sharepoint.com/:w:/r/sites/intranethr/_layouts/15/Doc.aspx?sourcedoc=%7BF75A7049-A8E9-49FF-8643-C5850413233C%7D&amp;file=Employee%20Code%20of%20Conduct.doc&amp;action=default&amp;mobileredirect=true" TargetMode="External"/><Relationship Id="rId287" Type="http://schemas.openxmlformats.org/officeDocument/2006/relationships/hyperlink" Target="http://www.legislation.gov.uk/ukpga/2010/23/contents" TargetMode="External"/><Relationship Id="rId30" Type="http://schemas.openxmlformats.org/officeDocument/2006/relationships/hyperlink" Target="https://enfield365.sharepoint.com/:w:/r/sites/intranetprocurement/_layouts/15/Doc.aspx?sourcedoc=%7B9215543F-631A-41AE-A2CE-6176A7160886%7D&amp;file=procurement%20consultant%20pack%20April%202023.docx&amp;action=default&amp;mobileredirect=true" TargetMode="External"/><Relationship Id="rId105"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126"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147"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68"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312" Type="http://schemas.openxmlformats.org/officeDocument/2006/relationships/hyperlink" Target="https://www.gov.uk/government/publications/procurement-act-2023-guidance-documents-plan-phase/guidance-light-touch-contracts-html" TargetMode="External"/><Relationship Id="rId333" Type="http://schemas.openxmlformats.org/officeDocument/2006/relationships/hyperlink" Target="https://assets.publishing.service.gov.uk/media/668bffb17541f54efe51bba1/Guidance_-_Below_Threshold_FINAL.pdf" TargetMode="External"/><Relationship Id="rId354" Type="http://schemas.openxmlformats.org/officeDocument/2006/relationships/hyperlink" Target="https://enfield365.sharepoint.com/sites/intranetprocurement/SiteAssets/Forms/AllItems.aspx?id=%2Fsites%2Fintranetprocurement%2FSiteAssets%2FSitePages%2Fprocurement%2Dselfservice%C2%A325k%2B%2FSelf%2DServe%2DProcess%2D%2D6%2D%2Epdf&amp;parent=%2Fsites%2Fintranetprocurement%2FSiteAssets%2FSitePages%2Fprocurement%2Dselfservice%C2%A325k%2B" TargetMode="External"/><Relationship Id="rId51" Type="http://schemas.openxmlformats.org/officeDocument/2006/relationships/hyperlink" Target="https://enfield365.sharepoint.com/sites/intranetauditandriskmgmt/SitePages/FailuretoPreventFraud.aspx?CT=1757055895319&amp;OR=OWA-NT-Mail&amp;CID=e9163859-95f8-eb12-8d31-a675e17b0b20&amp;xsdata=MDV8MDJ8Q2xhaXJlLlJlaWxseUBlbmZpZWxkLmdvdi51a3wzZDVmZTNmYTk2ZTY0NzE1MjAzMzA4ZGUxNzA5YmZmMHxjYzE4YjkxZDFiYjI0ZDliYWM3NjdhNDQ0NzQ4OGQ0OXwwfDB8NjM4OTczNTI3ODk2Mzc2NjY2fFVua25vd258VFdGcGJHWnNiM2Q4ZXlKRmJYQjBlVTFoY0draU9uUnlkV1VzSWxZaU9pSXdMakF1TURBd01DSXNJbEFpT2lKWGFXNHpNaUlzSWtGT0lqb2lUV0ZwYkNJc0lsZFVJam95ZlE9PXwwfHx8&amp;sdata=NVZtQkJ1V21WTUR4UXQxZml0aENJWW9ZMTN2WnAxanBQRVl5TVVxcDlobz0%3d" TargetMode="External"/><Relationship Id="rId72"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93"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89"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3" Type="http://schemas.openxmlformats.org/officeDocument/2006/relationships/customXml" Target="../customXml/item3.xml"/><Relationship Id="rId214" Type="http://schemas.openxmlformats.org/officeDocument/2006/relationships/hyperlink" Target="https://www.gov.uk/government/publications/procurement-act-2023-guidance-documents-define-phase/guidance-treaty-state-suppliers-html" TargetMode="External"/><Relationship Id="rId235" Type="http://schemas.openxmlformats.org/officeDocument/2006/relationships/image" Target="media/image3.png"/><Relationship Id="rId25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7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98" Type="http://schemas.openxmlformats.org/officeDocument/2006/relationships/hyperlink" Target="https://assets.publishing.service.gov.uk/media/67ae0ba06e6c8d18118acd8a/Debarment_List_Template.pdf" TargetMode="External"/><Relationship Id="rId116" Type="http://schemas.openxmlformats.org/officeDocument/2006/relationships/hyperlink" Target="https://enfieldintranet.moderngov.co.uk/ielogon.aspx?lp=1&amp;RPID=164162787&amp;HPID=164162787&amp;Forms=1" TargetMode="External"/><Relationship Id="rId137"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58"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302" Type="http://schemas.openxmlformats.org/officeDocument/2006/relationships/hyperlink" Target="https://www.legislation.gov.uk/ukpga/2023/56/contents" TargetMode="External"/><Relationship Id="rId323" Type="http://schemas.openxmlformats.org/officeDocument/2006/relationships/hyperlink" Target="https://www.england.nhs.uk/commissioning/how-commissioning-is-changing/nhs-provider-selection-regime/" TargetMode="External"/><Relationship Id="rId344" Type="http://schemas.openxmlformats.org/officeDocument/2006/relationships/hyperlink" Target="https://enfield365.sharepoint.com/sites/intranetprocurement/Shared%20Documents/Procurement%20Policy%20&amp;%20Guidance/Enfield_Sustainable_Procurement_Policy.pdf" TargetMode="External"/><Relationship Id="rId20" Type="http://schemas.openxmlformats.org/officeDocument/2006/relationships/hyperlink" Target="https://enfield365.sharepoint.com/:w:/r/sites/intranetprocurement/_layouts/15/Doc.aspx?sourcedoc=%7B391FB5A4-3F8A-445B-9F6C-FD8D4F4A8E9D%7D&amp;file=Schools%20Procurement%20Code.docx&amp;action=default&amp;mobileredirect=true" TargetMode="External"/><Relationship Id="rId4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62" Type="http://schemas.openxmlformats.org/officeDocument/2006/relationships/hyperlink" Target="https://assets.publishing.service.gov.uk/media/67ae0ba06e6c8d18118acd8a/Debarment_List_Template.pdf" TargetMode="External"/><Relationship Id="rId83"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79" Type="http://schemas.openxmlformats.org/officeDocument/2006/relationships/hyperlink" Target="https://enfield365.sharepoint.com/:w:/r/sites/intranetprocurement/_layouts/15/Doc.aspx?sourcedoc=%7BDEDF6BEA-E459-48AD-A220-0D58FB7D31D4%7D&amp;file=Construction%20Procurement%20Guide.docx&amp;action=default&amp;mobileredirect=true" TargetMode="External"/><Relationship Id="rId190" Type="http://schemas.openxmlformats.org/officeDocument/2006/relationships/hyperlink" Target="https://enfieldintranet.moderngov.co.uk/ielogon.aspx?lp=1&amp;RPID=164162787&amp;HPID=164162787&amp;Forms=1" TargetMode="External"/><Relationship Id="rId204" Type="http://schemas.openxmlformats.org/officeDocument/2006/relationships/hyperlink" Target="https://assets.publishing.service.gov.uk/media/66d852da608fb761b6811067/Guidance_-_Contract_Modifications_FINAL.pdf" TargetMode="External"/><Relationship Id="rId225" Type="http://schemas.openxmlformats.org/officeDocument/2006/relationships/hyperlink" Target="https://www.gov.uk/guidance/procurement-review-unit?utm_medium=email&amp;utm_campaign=govuk-notifications-topic&amp;utm_source=ecaf4e10-764c-4119-a5e7-055ce9b54f3c&amp;utm_content=immediately" TargetMode="External"/><Relationship Id="rId246"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267" Type="http://schemas.openxmlformats.org/officeDocument/2006/relationships/hyperlink" Target="https://enfield365.sharepoint.com/sites/intranethub/SitePages/Whistleblowing-Policy.aspx" TargetMode="External"/><Relationship Id="rId288" Type="http://schemas.openxmlformats.org/officeDocument/2006/relationships/hyperlink" Target="https://www.gov.uk/government/publications/procurement-act-2023-guidance-documents-define-phase/guidance-frameworks-html" TargetMode="External"/><Relationship Id="rId106"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27"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313" Type="http://schemas.openxmlformats.org/officeDocument/2006/relationships/hyperlink" Target="https://party.coop/local/councillors/modern-slavery-charter/" TargetMode="External"/><Relationship Id="rId10" Type="http://schemas.openxmlformats.org/officeDocument/2006/relationships/endnotes" Target="endnotes.xml"/><Relationship Id="rId3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52" Type="http://schemas.openxmlformats.org/officeDocument/2006/relationships/hyperlink" Target="https://enfield365.sharepoint.com/sites/intranetauditandriskmgmt/SitePages/riskmanagement.aspx" TargetMode="External"/><Relationship Id="rId73"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94"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48" Type="http://schemas.openxmlformats.org/officeDocument/2006/relationships/hyperlink" Target="mailto:Procurement.support@enfield.gov.uk" TargetMode="External"/><Relationship Id="rId16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34" Type="http://schemas.openxmlformats.org/officeDocument/2006/relationships/hyperlink" Target="https://www.londoncouncils.gov.uk/sites/default/files/Resilience%20Standards.pdf" TargetMode="External"/><Relationship Id="rId355" Type="http://schemas.openxmlformats.org/officeDocument/2006/relationships/hyperlink" Target="https://enfield365.sharepoint.com/:w:/r/sites/intranetprocurement/Shared%20Documents/Procurement%20Policy%20%26%20Guidance/Specification%20Writing%20Guidance%20%26%20Template.docx?d=w81a9d4a1497e4a2e8fdfc994fba7406d&amp;csf=1&amp;web=1&amp;e=Ko0g1i" TargetMode="External"/><Relationship Id="rId4" Type="http://schemas.openxmlformats.org/officeDocument/2006/relationships/customXml" Target="../customXml/item4.xml"/><Relationship Id="rId180"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215" Type="http://schemas.openxmlformats.org/officeDocument/2006/relationships/hyperlink" Target="https://www.gov.uk/government/publications/procurement-act-2023-guidance-documents-define-phase/guidance-treaty-state-suppliers-html" TargetMode="External"/><Relationship Id="rId23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7"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278" Type="http://schemas.openxmlformats.org/officeDocument/2006/relationships/hyperlink" Target="http://www.legislation.gov.uk/ukpga/2002/15/section/164" TargetMode="External"/><Relationship Id="rId303" Type="http://schemas.openxmlformats.org/officeDocument/2006/relationships/hyperlink" Target="https://www.gov.uk/government/publications/procurement-act-2023-guidance-documents-procure-phase/guidance-exclusions-html" TargetMode="External"/><Relationship Id="rId4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84"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138" Type="http://schemas.openxmlformats.org/officeDocument/2006/relationships/hyperlink" Target="https://assets.publishing.service.gov.uk/media/67ae0ba06e6c8d18118acd8a/Debarment_List_Template.pdf" TargetMode="External"/><Relationship Id="rId345" Type="http://schemas.openxmlformats.org/officeDocument/2006/relationships/hyperlink" Target="https://enfield365.sharepoint.com/:w:/r/sites/intranetprocurement/_layouts/15/Doc.aspx?sourcedoc=%7BDD722179-754E-4306-8995-9BEF1F7659E4%7D&amp;file=Sustainable_Procurement_Check_List_may%202020.doc&amp;action=default&amp;mobileredirect=true&amp;DefaultItemOpen=1" TargetMode="External"/><Relationship Id="rId191" Type="http://schemas.openxmlformats.org/officeDocument/2006/relationships/hyperlink" Target="https://enfield365.sharepoint.com/:w:/r/sites/intranetprocurement/_layouts/15/Doc.aspx?sourcedoc=%7B3E68839C-1F2F-492B-A04A-D6C0B85D2B97%7D&amp;file=Provider%20Selection%20Regime%20Code.docx&amp;action=default&amp;mobileredirect=true" TargetMode="External"/><Relationship Id="rId205" Type="http://schemas.openxmlformats.org/officeDocument/2006/relationships/hyperlink" Target="https://assets.publishing.service.gov.uk/media/67a4c8d6baccec3af36b3c4d/GUIDANCE_Payments_Compliance_Notices_FINAL.pdf" TargetMode="External"/><Relationship Id="rId247" Type="http://schemas.openxmlformats.org/officeDocument/2006/relationships/hyperlink" Target="https://enfield365.sharepoint.com/sites/intranetprocurement/Shared%20Documents/Forms/AllItems.aspx?id=%2Fsites%2Fintranetprocurement%2FShared%20Documents%2FContract%20Management%20Toolkit%2FContract%20management%20Guide%20May%202023%2Epdf&amp;viewid=45e904f5%2Dc257%2D41ae%2D8ea9%2Ddf1862659f46&amp;parent=%2Fsites%2Fintranetprocurement%2FShared%20Documents%2FContract%20Management%20Toolkit" TargetMode="External"/><Relationship Id="rId107" Type="http://schemas.openxmlformats.org/officeDocument/2006/relationships/hyperlink" Target="https://enfieldintranet.moderngov.co.uk/ielogon.aspx?lp=1&amp;RPID=164162787&amp;HPID=164162787&amp;Forms=1" TargetMode="External"/><Relationship Id="rId289" Type="http://schemas.openxmlformats.org/officeDocument/2006/relationships/hyperlink" Target="https://enfield365.sharepoint.com/sites/intranethr/Shared%20Documents/HR%20Advisory/Misconduct/Employee%20Code%20of%20Conduct(APRIL%20219).pdf" TargetMode="External"/><Relationship Id="rId11" Type="http://schemas.openxmlformats.org/officeDocument/2006/relationships/footer" Target="footer1.xml"/><Relationship Id="rId53"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4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14"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356" Type="http://schemas.openxmlformats.org/officeDocument/2006/relationships/hyperlink" Target="https://enfield365.sharepoint.com/:w:/r/sites/intranetprocurement/Shared%20Documents/Procurement%20Policy%20%26%20Guidance/Specification%20Writing%20Guidance%20%26%20Template.docx?d=w81a9d4a1497e4a2e8fdfc994fba7406d&amp;csf=1&amp;web=1&amp;e=Ko0g1i" TargetMode="External"/><Relationship Id="rId95" Type="http://schemas.openxmlformats.org/officeDocument/2006/relationships/hyperlink" Target="https://enfieldintranet.moderngov.co.uk/ielogon.aspx?lp=1&amp;RPID=164162787&amp;HPID=164162787&amp;Forms=1" TargetMode="External"/><Relationship Id="rId160" Type="http://schemas.openxmlformats.org/officeDocument/2006/relationships/hyperlink" Target="https://enfield365.sharepoint.com/sites/intranetprocurement/Shared%20Documents/Forms/AllItems.aspx?id=%2Fsites%2Fintranetprocurement%2FShared%20Documents%2FProcurement%20Policy%20%26%20Guidance%2FSustainable%20and%20Ethical%20Procurement%20Policy%2Epdf&amp;parent=%2Fsites%2Fintranetprocurement%2FShared%20Documents%2FProcurement%20Policy%20%26%20Guidance" TargetMode="External"/><Relationship Id="rId216" Type="http://schemas.openxmlformats.org/officeDocument/2006/relationships/hyperlink" Target="https://www.gov.uk/government/publications/procurement-act-2023-guidance-documents-define-phase/guidance-treaty-state-suppliers-html" TargetMode="External"/><Relationship Id="rId258"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2" Type="http://schemas.openxmlformats.org/officeDocument/2006/relationships/hyperlink" Target="https://enfield365.sharepoint.com/:w:/r/sites/intranetprocurement/_layouts/15/Doc.aspx?sourcedoc=%7B07ACCED4-4644-472D-9631-273B0DD691D9%7D&amp;file=Light%20Touch%20Services%20Contract%20Code.docx&amp;action=default&amp;mobileredirect=true" TargetMode="External"/><Relationship Id="rId64"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118" Type="http://schemas.openxmlformats.org/officeDocument/2006/relationships/hyperlink" Target="https://enfieldintranet.moderngov.co.uk/ielogon.aspx?lp=1&amp;RPID=164162787&amp;HPID=164162787&amp;Forms=1" TargetMode="External"/><Relationship Id="rId325"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17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2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69" Type="http://schemas.openxmlformats.org/officeDocument/2006/relationships/hyperlink" Target="http://www.legislation.gov.uk/ukpga/1972/70" TargetMode="External"/><Relationship Id="rId3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29"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280" Type="http://schemas.openxmlformats.org/officeDocument/2006/relationships/hyperlink" Target="https://enfield365.sharepoint.com/:x:/r/sites/intranetprocurement/_layouts/15/Doc.aspx?sourcedoc=%7B89FDC378-821B-4CF1-B4B4-201771C0172E%7D&amp;file=Commercial%20Supplier%20Creation%20Form.xlsx&amp;action=default&amp;mobileredirect=true&amp;web=1" TargetMode="External"/><Relationship Id="rId336" Type="http://schemas.openxmlformats.org/officeDocument/2006/relationships/hyperlink" Target="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 TargetMode="External"/><Relationship Id="rId75" Type="http://schemas.openxmlformats.org/officeDocument/2006/relationships/hyperlink" Target="https://assets.publishing.service.gov.uk/media/67ae0ba06e6c8d18118acd8a/Debarment_List_Template.pdf" TargetMode="External"/><Relationship Id="rId140" Type="http://schemas.openxmlformats.org/officeDocument/2006/relationships/hyperlink" Target="https://enfield365.sharepoint.com/:w:/r/sites/intranetprocurement/_layouts/15/Doc.aspx?sourcedoc=%7B511BD0FD-B7F3-475C-A990-B3520FFEADE7%7D&amp;file=Framework-Due-Dilligence-Form.docx&amp;action=default&amp;mobileredirect=true&amp;DefaultItemOpen=1" TargetMode="External"/><Relationship Id="rId182" Type="http://schemas.openxmlformats.org/officeDocument/2006/relationships/hyperlink" Target="https://enfieldintranet.moderngov.co.uk/ielogon.aspx?lp=1&amp;RPID=164162787&amp;HPID=164162787&amp;Forms=1" TargetMode="External"/><Relationship Id="rId6" Type="http://schemas.openxmlformats.org/officeDocument/2006/relationships/styles" Target="styles.xml"/><Relationship Id="rId238" Type="http://schemas.openxmlformats.org/officeDocument/2006/relationships/hyperlink" Target="https://enfield365.sharepoint.com/:w:/r/sites/intranetprocurement/_layouts/15/Doc.aspx?sourcedoc=%7B8158FB4B-A1BD-4DFF-AB81-4E02F4DA7395%7D&amp;file=Novation%20Process%20Jan%202025.docx&amp;action=default&amp;mobileredirect=true" TargetMode="External"/><Relationship Id="rId291"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305" Type="http://schemas.openxmlformats.org/officeDocument/2006/relationships/hyperlink" Target="https://enfield365.sharepoint.com/:w:/r/sites/intranetprocurement/_layouts/15/Doc.aspx?sourcedoc=%7B37EF935F-D7C3-4F01-AF7F-EE68DCDD420C%7D&amp;file=Gateway%20Review%20Overview%20March%202023.docx&amp;action=default&amp;mobileredirect=true" TargetMode="External"/><Relationship Id="rId347" Type="http://schemas.openxmlformats.org/officeDocument/2006/relationships/hyperlink" Target="https://enfield365.sharepoint.com/:w:/r/sites/intranetprocurement/_layouts/15/Doc.aspx?sourcedoc=%7B80A098B0-3D11-4FB4-B614-76771505108E%7D&amp;file=Contract%20management%20Guide%202019.docx&amp;action=default&amp;mobileredirect=true" TargetMode="External"/><Relationship Id="rId44"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86"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51" Type="http://schemas.openxmlformats.org/officeDocument/2006/relationships/hyperlink" Target="https://www.gov.uk/government/publications/procurement-act-2023-guidance-documents-define-phase/guidance-conflicts-of-interest-html" TargetMode="External"/><Relationship Id="rId193" Type="http://schemas.openxmlformats.org/officeDocument/2006/relationships/hyperlink" Target="https://assets.publishing.service.gov.uk/media/5e8d97c8d3bf7f1fb909b6bc/Public-Procurement-Review-Service-Scope-and-Remit.pdf" TargetMode="External"/><Relationship Id="rId20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49" Type="http://schemas.openxmlformats.org/officeDocument/2006/relationships/hyperlink" Target="https://enfield365.sharepoint.com/:w:/r/sites/intranetprocurement/_layouts/15/Doc.aspx?sourcedoc=%7B8ECE0AB5-06D9-4212-863F-18E1BD30E2D6%7D&amp;file=Contract%20Management%20Framework.docx&amp;action=default&amp;mobileredirect=true" TargetMode="External"/><Relationship Id="rId13" Type="http://schemas.openxmlformats.org/officeDocument/2006/relationships/hyperlink" Target="https://governance.enfield.gov.uk/ecCatDisplay.aspx?sch=doc&amp;cat=252" TargetMode="External"/><Relationship Id="rId109" Type="http://schemas.openxmlformats.org/officeDocument/2006/relationships/hyperlink" Target="https://enfieldintranet.moderngov.co.uk/ielogon.aspx?lp=1&amp;RPID=164162787&amp;HPID=164162787&amp;Forms=1" TargetMode="External"/><Relationship Id="rId260" Type="http://schemas.openxmlformats.org/officeDocument/2006/relationships/hyperlink" Target="https://enfield365.sharepoint.com/sites/intranetlawandgovernance/SitePages/Contract-Templates.aspx" TargetMode="External"/><Relationship Id="rId316"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55" Type="http://schemas.openxmlformats.org/officeDocument/2006/relationships/hyperlink" Target="https://www.gov.uk/government/publications/procurement-act-2023-guidance-documents-define-phase/guidance-below-threshold-contracts-html" TargetMode="External"/><Relationship Id="rId97"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20"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358" Type="http://schemas.openxmlformats.org/officeDocument/2006/relationships/hyperlink" Target="https://enfield365.sharepoint.com/sites/intranetlawandgovernance/legal/Forms/AllItems.aspx?FolderCTID=0x0120007A34B4D14EA06948B462CD523C4B4A40&amp;id=%2Fsites%2Fintranetlawandgovernance%2Flegal%2FLegal%20Precedents%2FContracts%20Legal%20Precedents%20v%205&amp;viewid=1c56929d%2D0865%2D493e%2Da9c6%2D6989f14e4fca" TargetMode="External"/><Relationship Id="rId162" Type="http://schemas.openxmlformats.org/officeDocument/2006/relationships/hyperlink" Target="https://enfield365.sharepoint.com/sites/intranetprocurement/Shared%20Documents/Forms/AllItems.aspx?id=%2Fsites%2Fintranetprocurement%2FShared%20Documents%2FProcurement%20Policy%20%26%20Guidance%2FSustainable%20and%20Ethical%20Procurement%20Policy%2Epdf&amp;parent=%2Fsites%2Fintranetprocurement%2FShared%20Documents%2FProcurement%20Policy%20%26%20Guidance" TargetMode="External"/><Relationship Id="rId218" Type="http://schemas.openxmlformats.org/officeDocument/2006/relationships/hyperlink" Target="https://www.gov.uk/government/publications/procurement-act-2023-guidance-documents-procure-phase/guidance-exclusions-html" TargetMode="External"/><Relationship Id="rId271" Type="http://schemas.openxmlformats.org/officeDocument/2006/relationships/hyperlink" Target="https://enfield365.sharepoint.com/sites/intranethub/SitePages/Whistleblowing-Policy.aspx" TargetMode="External"/><Relationship Id="rId24" Type="http://schemas.openxmlformats.org/officeDocument/2006/relationships/hyperlink" Target="https://enfield365.sharepoint.com/sites/intranetprocurement/Shared%20Documents/Procurement%20Policy%20&amp;%20Guidance/Contract%20Procedure%20Rules%20(CPRs).pdf" TargetMode="External"/><Relationship Id="rId66"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31"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32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73"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229"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240"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3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77"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100" Type="http://schemas.openxmlformats.org/officeDocument/2006/relationships/hyperlink" Target="https://enfieldintranet.moderngov.co.uk/ielogon.aspx?lp=1&amp;RPID=164162787&amp;HPID=164162787&amp;Forms=1" TargetMode="External"/><Relationship Id="rId28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38"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8" Type="http://schemas.openxmlformats.org/officeDocument/2006/relationships/webSettings" Target="webSettings.xml"/><Relationship Id="rId142" Type="http://schemas.openxmlformats.org/officeDocument/2006/relationships/hyperlink" Target="https://enfield365.sharepoint.com/:w:/r/sites/intranetprocurement/_layouts/15/Doc.aspx?sourcedoc=%7B511BD0FD-B7F3-475C-A990-B3520FFEADE7%7D&amp;file=Framework-Due-Dilligence-Form.docx&amp;action=default&amp;mobileredirect=true&amp;DefaultItemOpen=1" TargetMode="External"/><Relationship Id="rId184"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4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93" Type="http://schemas.openxmlformats.org/officeDocument/2006/relationships/hyperlink" Target="https://www.gov.uk/government/publications/procurement-act-2023-guidance-documents-manage-phase/guidance-contract-modifications-html" TargetMode="External"/><Relationship Id="rId307" Type="http://schemas.openxmlformats.org/officeDocument/2006/relationships/hyperlink" Target="https://www.procurementpathway.civilservice.gov.uk/documents/procurement-act-2023/para-3-horizontal-arrangements" TargetMode="External"/><Relationship Id="rId349" Type="http://schemas.openxmlformats.org/officeDocument/2006/relationships/hyperlink" Target="https://enfield365.sharepoint.com/sites/intranetprocurement/SitePages/procurement-ltp.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04bfff-13b2-456a-8612-3a05aff0582c">
      <Terms xmlns="http://schemas.microsoft.com/office/infopath/2007/PartnerControls"/>
    </lcf76f155ced4ddcb4097134ff3c332f>
    <TaxCatchAll xmlns="58161d04-7337-4d5b-b751-2d533e8678d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02FF27D5BA72D4F994E388D6E408F8F" ma:contentTypeVersion="16" ma:contentTypeDescription="Create a new document." ma:contentTypeScope="" ma:versionID="5cfc7b89acc23d7e1ef506543644f9b6">
  <xsd:schema xmlns:xsd="http://www.w3.org/2001/XMLSchema" xmlns:xs="http://www.w3.org/2001/XMLSchema" xmlns:p="http://schemas.microsoft.com/office/2006/metadata/properties" xmlns:ns2="8804bfff-13b2-456a-8612-3a05aff0582c" xmlns:ns3="58161d04-7337-4d5b-b751-2d533e8678d2" targetNamespace="http://schemas.microsoft.com/office/2006/metadata/properties" ma:root="true" ma:fieldsID="043b72864460ae41e497a0b5f4468eb8" ns2:_="" ns3:_="">
    <xsd:import namespace="8804bfff-13b2-456a-8612-3a05aff0582c"/>
    <xsd:import namespace="58161d04-7337-4d5b-b751-2d533e8678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4bfff-13b2-456a-8612-3a05aff058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56619fc-a7a0-4310-97c6-cc26cb34961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161d04-7337-4d5b-b751-2d533e8678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d45bce3-23c9-43fa-8fec-d0477224f64e}" ma:internalName="TaxCatchAll" ma:showField="CatchAllData" ma:web="58161d04-7337-4d5b-b751-2d533e867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DCB757-EC1D-40C1-A0C3-EAD7455F40B1}">
  <ds:schemaRefs>
    <ds:schemaRef ds:uri="http://schemas.microsoft.com/sharepoint/v3/contenttype/forms"/>
  </ds:schemaRefs>
</ds:datastoreItem>
</file>

<file path=customXml/itemProps2.xml><?xml version="1.0" encoding="utf-8"?>
<ds:datastoreItem xmlns:ds="http://schemas.openxmlformats.org/officeDocument/2006/customXml" ds:itemID="{9364325A-6796-49AD-B00A-533E674CBC82}">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 ds:uri="http://schemas.microsoft.com/office/infopath/2007/PartnerControls"/>
    <ds:schemaRef ds:uri="8804bfff-13b2-456a-8612-3a05aff0582c"/>
    <ds:schemaRef ds:uri="58161d04-7337-4d5b-b751-2d533e8678d2"/>
    <ds:schemaRef ds:uri="http://purl.org/dc/dcmitype/"/>
    <ds:schemaRef ds:uri="http://purl.org/dc/elements/1.1/"/>
  </ds:schemaRefs>
</ds:datastoreItem>
</file>

<file path=customXml/itemProps3.xml><?xml version="1.0" encoding="utf-8"?>
<ds:datastoreItem xmlns:ds="http://schemas.openxmlformats.org/officeDocument/2006/customXml" ds:itemID="{23421AF4-5A58-48C4-961E-B83D019AA841}">
  <ds:schemaRefs>
    <ds:schemaRef ds:uri="http://schemas.openxmlformats.org/officeDocument/2006/bibliography"/>
  </ds:schemaRefs>
</ds:datastoreItem>
</file>

<file path=customXml/itemProps4.xml><?xml version="1.0" encoding="utf-8"?>
<ds:datastoreItem xmlns:ds="http://schemas.openxmlformats.org/officeDocument/2006/customXml" ds:itemID="{0C76A9A1-21AA-49CF-B6C4-9BCAE71C9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4bfff-13b2-456a-8612-3a05aff0582c"/>
    <ds:schemaRef ds:uri="58161d04-7337-4d5b-b751-2d533e867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81</Pages>
  <Words>38215</Words>
  <Characters>207126</Characters>
  <Application>Microsoft Office Word</Application>
  <DocSecurity>0</DocSecurity>
  <Lines>5753</Lines>
  <Paragraphs>2666</Paragraphs>
  <ScaleCrop>false</ScaleCrop>
  <HeadingPairs>
    <vt:vector size="2" baseType="variant">
      <vt:variant>
        <vt:lpstr>Title</vt:lpstr>
      </vt:variant>
      <vt:variant>
        <vt:i4>1</vt:i4>
      </vt:variant>
    </vt:vector>
  </HeadingPairs>
  <TitlesOfParts>
    <vt:vector size="1" baseType="lpstr">
      <vt:lpstr/>
    </vt:vector>
  </TitlesOfParts>
  <Company>London Borough of Enfield</Company>
  <LinksUpToDate>false</LinksUpToDate>
  <CharactersWithSpaces>242675</CharactersWithSpaces>
  <SharedDoc>false</SharedDoc>
  <HLinks>
    <vt:vector size="2244" baseType="variant">
      <vt:variant>
        <vt:i4>2752625</vt:i4>
      </vt:variant>
      <vt:variant>
        <vt:i4>1266</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2FContracts%20Legal%20Precedents%20v%205&amp;viewid=1c56929d%2D0865%2D493e%2Da9c6%2D6989f14e4fca</vt:lpwstr>
      </vt:variant>
      <vt:variant>
        <vt:lpwstr/>
      </vt:variant>
      <vt:variant>
        <vt:i4>2162725</vt:i4>
      </vt:variant>
      <vt:variant>
        <vt:i4>1263</vt:i4>
      </vt:variant>
      <vt:variant>
        <vt:i4>0</vt:i4>
      </vt:variant>
      <vt:variant>
        <vt:i4>5</vt:i4>
      </vt:variant>
      <vt:variant>
        <vt:lpwstr>https://enfield365.sharepoint.com/sites/intranetprocurement/Shared Documents/ITQ 2023/Invitation to Quote (ITQ).docx?web=1</vt:lpwstr>
      </vt:variant>
      <vt:variant>
        <vt:lpwstr/>
      </vt:variant>
      <vt:variant>
        <vt:i4>4522079</vt:i4>
      </vt:variant>
      <vt:variant>
        <vt:i4>1260</vt:i4>
      </vt:variant>
      <vt:variant>
        <vt:i4>0</vt:i4>
      </vt:variant>
      <vt:variant>
        <vt:i4>5</vt:i4>
      </vt:variant>
      <vt:variant>
        <vt:lpwstr>https://enfield365.sharepoint.com/:w:/r/sites/intranetprocurement/Shared Documents/Procurement Policy %26 Guidance/Specification Writing Guidance %26 Template.docx?d=w81a9d4a1497e4a2e8fdfc994fba7406d&amp;csf=1&amp;web=1&amp;e=Ko0g1i</vt:lpwstr>
      </vt:variant>
      <vt:variant>
        <vt:lpwstr/>
      </vt:variant>
      <vt:variant>
        <vt:i4>4522079</vt:i4>
      </vt:variant>
      <vt:variant>
        <vt:i4>1257</vt:i4>
      </vt:variant>
      <vt:variant>
        <vt:i4>0</vt:i4>
      </vt:variant>
      <vt:variant>
        <vt:i4>5</vt:i4>
      </vt:variant>
      <vt:variant>
        <vt:lpwstr>https://enfield365.sharepoint.com/:w:/r/sites/intranetprocurement/Shared Documents/Procurement Policy %26 Guidance/Specification Writing Guidance %26 Template.docx?d=w81a9d4a1497e4a2e8fdfc994fba7406d&amp;csf=1&amp;web=1&amp;e=Ko0g1i</vt:lpwstr>
      </vt:variant>
      <vt:variant>
        <vt:lpwstr/>
      </vt:variant>
      <vt:variant>
        <vt:i4>6291513</vt:i4>
      </vt:variant>
      <vt:variant>
        <vt:i4>1254</vt:i4>
      </vt:variant>
      <vt:variant>
        <vt:i4>0</vt:i4>
      </vt:variant>
      <vt:variant>
        <vt:i4>5</vt:i4>
      </vt:variant>
      <vt:variant>
        <vt:lpwstr>https://enfield365.sharepoint.com/sites/intranetprocurement/SiteAssets/Forms/AllItems.aspx?id=%2Fsites%2Fintranetprocurement%2FSiteAssets%2FSitePages%2Fprocurement%2Dselfservice%C2%A325k%2B%2FSelf%2DServe%2DProcess%2D%2D6%2D%2Epdf&amp;parent=%2Fsites%2Fintranetprocurement%2FSiteAssets%2FSitePages%2Fprocurement%2Dselfservice%C2%A325k%2B</vt:lpwstr>
      </vt:variant>
      <vt:variant>
        <vt:lpwstr/>
      </vt:variant>
      <vt:variant>
        <vt:i4>1704000</vt:i4>
      </vt:variant>
      <vt:variant>
        <vt:i4>1251</vt:i4>
      </vt:variant>
      <vt:variant>
        <vt:i4>0</vt:i4>
      </vt:variant>
      <vt:variant>
        <vt:i4>5</vt:i4>
      </vt:variant>
      <vt:variant>
        <vt:lpwstr>https://enfield365.sharepoint.com/sites/intranetprocurement/SitePages/procurement-selfservice%C2%A350k+.aspx</vt:lpwstr>
      </vt:variant>
      <vt:variant>
        <vt:lpwstr/>
      </vt:variant>
      <vt:variant>
        <vt:i4>3604578</vt:i4>
      </vt:variant>
      <vt:variant>
        <vt:i4>1248</vt:i4>
      </vt:variant>
      <vt:variant>
        <vt:i4>0</vt:i4>
      </vt:variant>
      <vt:variant>
        <vt:i4>5</vt:i4>
      </vt:variant>
      <vt:variant>
        <vt:lpwstr>https://enfield365.sharepoint.com/sites/Intranetchiefexec/SitePages/Equality,-Diversity-and-Inclusion.aspx</vt:lpwstr>
      </vt:variant>
      <vt:variant>
        <vt:lpwstr/>
      </vt:variant>
      <vt:variant>
        <vt:i4>3342424</vt:i4>
      </vt:variant>
      <vt:variant>
        <vt:i4>1245</vt:i4>
      </vt:variant>
      <vt:variant>
        <vt:i4>0</vt:i4>
      </vt:variant>
      <vt:variant>
        <vt:i4>5</vt:i4>
      </vt:variant>
      <vt:variant>
        <vt:lpwstr>https://www.enfield.gov.uk/__data/assets/pdf_file/0021/20379/Equalities-in-procurement-suppliers-guide-Business-and-licensing.pdf</vt:lpwstr>
      </vt:variant>
      <vt:variant>
        <vt:lpwstr/>
      </vt:variant>
      <vt:variant>
        <vt:i4>5439556</vt:i4>
      </vt:variant>
      <vt:variant>
        <vt:i4>1242</vt:i4>
      </vt:variant>
      <vt:variant>
        <vt:i4>0</vt:i4>
      </vt:variant>
      <vt:variant>
        <vt:i4>5</vt:i4>
      </vt:variant>
      <vt:variant>
        <vt:lpwstr>https://procontract.due-north.com/Login/Login</vt:lpwstr>
      </vt:variant>
      <vt:variant>
        <vt:lpwstr/>
      </vt:variant>
      <vt:variant>
        <vt:i4>3473440</vt:i4>
      </vt:variant>
      <vt:variant>
        <vt:i4>1239</vt:i4>
      </vt:variant>
      <vt:variant>
        <vt:i4>0</vt:i4>
      </vt:variant>
      <vt:variant>
        <vt:i4>5</vt:i4>
      </vt:variant>
      <vt:variant>
        <vt:lpwstr>https://enfield365.sharepoint.com/sites/intranetprocurement/SitePages/procurement-ltp.aspx</vt:lpwstr>
      </vt:variant>
      <vt:variant>
        <vt:lpwstr/>
      </vt:variant>
      <vt:variant>
        <vt:i4>1245292</vt:i4>
      </vt:variant>
      <vt:variant>
        <vt:i4>1236</vt:i4>
      </vt:variant>
      <vt:variant>
        <vt:i4>0</vt:i4>
      </vt:variant>
      <vt:variant>
        <vt:i4>5</vt:i4>
      </vt:variant>
      <vt:variant>
        <vt:lpwstr>https://enfield365.sharepoint.com/:x:/r/sites/intranetprocurement/_layouts/15/Doc.aspx?sourcedoc=%7BE33B0C8D-E8CB-43D0-99B1-724B551A0C48%7D&amp;file=Quick%20Procurement%20Guidance%202.xlsx&amp;action=default&amp;mobileredirect=true&amp;DefaultItemOpen=1</vt:lpwstr>
      </vt:variant>
      <vt:variant>
        <vt:lpwstr/>
      </vt:variant>
      <vt:variant>
        <vt:i4>196730</vt:i4>
      </vt:variant>
      <vt:variant>
        <vt:i4>1233</vt:i4>
      </vt:variant>
      <vt:variant>
        <vt:i4>0</vt:i4>
      </vt:variant>
      <vt:variant>
        <vt:i4>5</vt:i4>
      </vt:variant>
      <vt:variant>
        <vt:lpwstr>https://enfield365.sharepoint.com/:w:/r/sites/intranetprocurement/_layouts/15/Doc.aspx?sourcedoc=%7B80A098B0-3D11-4FB4-B614-76771505108E%7D&amp;file=Contract%20management%20Guide%202019.docx&amp;action=default&amp;mobileredirect=true</vt:lpwstr>
      </vt:variant>
      <vt:variant>
        <vt:lpwstr/>
      </vt:variant>
      <vt:variant>
        <vt:i4>1572900</vt:i4>
      </vt:variant>
      <vt:variant>
        <vt:i4>1230</vt:i4>
      </vt:variant>
      <vt:variant>
        <vt:i4>0</vt:i4>
      </vt:variant>
      <vt:variant>
        <vt:i4>5</vt:i4>
      </vt:variant>
      <vt:variant>
        <vt:lpwstr>https://enfield365.sharepoint.com/:w:/r/sites/intranetprocurement/_layouts/15/Doc.aspx?sourcedoc=%7B7D4592E8-D4AB-4DDA-A5A4-C022BFF64022%7D&amp;file=Procurement_checklist_2020.doc&amp;action=default&amp;mobileredirect=true&amp;DefaultItemOpen=1</vt:lpwstr>
      </vt:variant>
      <vt:variant>
        <vt:lpwstr/>
      </vt:variant>
      <vt:variant>
        <vt:i4>5046395</vt:i4>
      </vt:variant>
      <vt:variant>
        <vt:i4>1227</vt:i4>
      </vt:variant>
      <vt:variant>
        <vt:i4>0</vt:i4>
      </vt:variant>
      <vt:variant>
        <vt:i4>5</vt:i4>
      </vt:variant>
      <vt:variant>
        <vt:lpwstr>https://enfield365.sharepoint.com/:w:/r/sites/intranetprocurement/_layouts/15/Doc.aspx?sourcedoc=%7BDD722179-754E-4306-8995-9BEF1F7659E4%7D&amp;file=Sustainable_Procurement_Check_List_may%202020.doc&amp;action=default&amp;mobileredirect=true&amp;DefaultItemOpen=1</vt:lpwstr>
      </vt:variant>
      <vt:variant>
        <vt:lpwstr/>
      </vt:variant>
      <vt:variant>
        <vt:i4>6094887</vt:i4>
      </vt:variant>
      <vt:variant>
        <vt:i4>1224</vt:i4>
      </vt:variant>
      <vt:variant>
        <vt:i4>0</vt:i4>
      </vt:variant>
      <vt:variant>
        <vt:i4>5</vt:i4>
      </vt:variant>
      <vt:variant>
        <vt:lpwstr>https://enfield365.sharepoint.com/sites/intranetprocurement/Shared Documents/Procurement Policy &amp; Guidance/Enfield_Sustainable_Procurement_Policy.pdf</vt:lpwstr>
      </vt:variant>
      <vt:variant>
        <vt:lpwstr/>
      </vt:variant>
      <vt:variant>
        <vt:i4>65555</vt:i4>
      </vt:variant>
      <vt:variant>
        <vt:i4>1221</vt:i4>
      </vt:variant>
      <vt:variant>
        <vt:i4>0</vt:i4>
      </vt:variant>
      <vt:variant>
        <vt:i4>5</vt:i4>
      </vt:variant>
      <vt:variant>
        <vt:lpwstr>https://www.gov.uk/government/publications/the-official-procurement-act-2023-e-learning/module-1-scope-definitions-and-general-principles</vt:lpwstr>
      </vt:variant>
      <vt:variant>
        <vt:lpwstr/>
      </vt:variant>
      <vt:variant>
        <vt:i4>7012463</vt:i4>
      </vt:variant>
      <vt:variant>
        <vt:i4>1218</vt:i4>
      </vt:variant>
      <vt:variant>
        <vt:i4>0</vt:i4>
      </vt:variant>
      <vt:variant>
        <vt:i4>5</vt:i4>
      </vt:variant>
      <vt:variant>
        <vt:lpwstr>https://www.procurementpathway.civilservice.gov.uk/documents/procurement-act-2023/para-2-vertical-arrangements</vt:lpwstr>
      </vt:variant>
      <vt:variant>
        <vt:lpwstr/>
      </vt:variant>
      <vt:variant>
        <vt:i4>65555</vt:i4>
      </vt:variant>
      <vt:variant>
        <vt:i4>1215</vt:i4>
      </vt:variant>
      <vt:variant>
        <vt:i4>0</vt:i4>
      </vt:variant>
      <vt:variant>
        <vt:i4>5</vt:i4>
      </vt:variant>
      <vt:variant>
        <vt:lpwstr>https://www.gov.uk/government/publications/the-official-procurement-act-2023-e-learning/module-1-scope-definitions-and-general-principles</vt:lpwstr>
      </vt:variant>
      <vt:variant>
        <vt:lpwstr/>
      </vt:variant>
      <vt:variant>
        <vt:i4>7405688</vt:i4>
      </vt:variant>
      <vt:variant>
        <vt:i4>1212</vt:i4>
      </vt:variant>
      <vt:variant>
        <vt:i4>0</vt:i4>
      </vt:variant>
      <vt:variant>
        <vt:i4>5</vt:i4>
      </vt:variant>
      <vt:variant>
        <vt:lpwstr>https://www.procurementpathway.civilservice.gov.uk/documents/procurement-act-2023/contract-termination-notices</vt:lpwstr>
      </vt:variant>
      <vt:variant>
        <vt:lpwstr/>
      </vt:variant>
      <vt:variant>
        <vt:i4>8192118</vt:i4>
      </vt:variant>
      <vt:variant>
        <vt:i4>1209</vt:i4>
      </vt:variant>
      <vt:variant>
        <vt:i4>0</vt:i4>
      </vt:variant>
      <vt:variant>
        <vt:i4>5</vt:i4>
      </vt:variant>
      <vt:variant>
        <vt:lpwstr>https://www.local.gov.uk/our-support/research-and-data/data-and-transparency/local-government-transparency-code</vt:lpwstr>
      </vt:variant>
      <vt:variant>
        <vt:lpwstr/>
      </vt:variant>
      <vt:variant>
        <vt:i4>1900598</vt:i4>
      </vt:variant>
      <vt:variant>
        <vt:i4>1206</vt:i4>
      </vt:variant>
      <vt:variant>
        <vt:i4>0</vt:i4>
      </vt:variant>
      <vt:variant>
        <vt:i4>5</vt:i4>
      </vt:variant>
      <vt:variant>
        <vt:lpwstr>https://enfield365.sharepoint.com/:x:/r/sites/intranetprocurement/_layouts/15/Doc.aspx?sourcedoc=%7B073A1A77-E4A2-4238-9C1C-664FF9666E36%7D&amp;file=Supplier-Resilience-Tool.xlsx&amp;action=default&amp;mobileredirect=true</vt:lpwstr>
      </vt:variant>
      <vt:variant>
        <vt:lpwstr/>
      </vt:variant>
      <vt:variant>
        <vt:i4>6553724</vt:i4>
      </vt:variant>
      <vt:variant>
        <vt:i4>1203</vt:i4>
      </vt:variant>
      <vt:variant>
        <vt:i4>0</vt:i4>
      </vt:variant>
      <vt:variant>
        <vt:i4>5</vt:i4>
      </vt:variant>
      <vt:variant>
        <vt:lpwstr>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vt:lpwstr>
      </vt:variant>
      <vt:variant>
        <vt:lpwstr/>
      </vt:variant>
      <vt:variant>
        <vt:i4>6553724</vt:i4>
      </vt:variant>
      <vt:variant>
        <vt:i4>1200</vt:i4>
      </vt:variant>
      <vt:variant>
        <vt:i4>0</vt:i4>
      </vt:variant>
      <vt:variant>
        <vt:i4>5</vt:i4>
      </vt:variant>
      <vt:variant>
        <vt:lpwstr>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vt:lpwstr>
      </vt:variant>
      <vt:variant>
        <vt:lpwstr/>
      </vt:variant>
      <vt:variant>
        <vt:i4>6094949</vt:i4>
      </vt:variant>
      <vt:variant>
        <vt:i4>1197</vt:i4>
      </vt:variant>
      <vt:variant>
        <vt:i4>0</vt:i4>
      </vt:variant>
      <vt:variant>
        <vt:i4>5</vt:i4>
      </vt:variant>
      <vt:variant>
        <vt:lpwstr>https://enfield365.sharepoint.com/:w:/r/sites/intranetprocurement/_layouts/15/Doc.aspx?sourcedoc=%7B391FB5A4-3F8A-445B-9F6C-FD8D4F4A8E9D%7D&amp;file=Schools%20Procurement%20Code.docx&amp;action=default&amp;mobileredirect=true</vt:lpwstr>
      </vt:variant>
      <vt:variant>
        <vt:lpwstr/>
      </vt:variant>
      <vt:variant>
        <vt:i4>3473440</vt:i4>
      </vt:variant>
      <vt:variant>
        <vt:i4>1194</vt:i4>
      </vt:variant>
      <vt:variant>
        <vt:i4>0</vt:i4>
      </vt:variant>
      <vt:variant>
        <vt:i4>5</vt:i4>
      </vt:variant>
      <vt:variant>
        <vt:lpwstr>https://www.londoncouncils.gov.uk/sites/default/files/Resilience Standards.pdf</vt:lpwstr>
      </vt:variant>
      <vt:variant>
        <vt:lpwstr/>
      </vt:variant>
      <vt:variant>
        <vt:i4>6094868</vt:i4>
      </vt:variant>
      <vt:variant>
        <vt:i4>1191</vt:i4>
      </vt:variant>
      <vt:variant>
        <vt:i4>0</vt:i4>
      </vt:variant>
      <vt:variant>
        <vt:i4>5</vt:i4>
      </vt:variant>
      <vt:variant>
        <vt:lpwstr>https://assets.publishing.service.gov.uk/media/668bffb17541f54efe51bba1/Guidance_-_Below_Threshold_FINAL.pdf</vt:lpwstr>
      </vt:variant>
      <vt:variant>
        <vt:lpwstr/>
      </vt:variant>
      <vt:variant>
        <vt:i4>262225</vt:i4>
      </vt:variant>
      <vt:variant>
        <vt:i4>1188</vt:i4>
      </vt:variant>
      <vt:variant>
        <vt:i4>0</vt:i4>
      </vt:variant>
      <vt:variant>
        <vt:i4>5</vt:i4>
      </vt:variant>
      <vt:variant>
        <vt:lpwstr>https://www.legislation.gov.uk/uksi/2015/102/contents</vt:lpwstr>
      </vt:variant>
      <vt:variant>
        <vt:lpwstr/>
      </vt:variant>
      <vt:variant>
        <vt:i4>1179700</vt:i4>
      </vt:variant>
      <vt:variant>
        <vt:i4>1185</vt:i4>
      </vt:variant>
      <vt:variant>
        <vt:i4>0</vt:i4>
      </vt:variant>
      <vt:variant>
        <vt:i4>5</vt:i4>
      </vt:variant>
      <vt:variant>
        <vt:lpwstr>https://enfield365.sharepoint.com/:w:/r/sites/intranetprocurement/_layouts/15/Doc.aspx?sourcedoc=%7B3E68839C-1F2F-492B-A04A-D6C0B85D2B97%7D&amp;file=Provider%20Selection%20Regime%20Code.docx&amp;action=default&amp;mobileredirect=true</vt:lpwstr>
      </vt:variant>
      <vt:variant>
        <vt:lpwstr/>
      </vt:variant>
      <vt:variant>
        <vt:i4>524355</vt:i4>
      </vt:variant>
      <vt:variant>
        <vt:i4>1182</vt:i4>
      </vt:variant>
      <vt:variant>
        <vt:i4>0</vt:i4>
      </vt:variant>
      <vt:variant>
        <vt:i4>5</vt:i4>
      </vt:variant>
      <vt:variant>
        <vt:lpwstr>https://www.england.nhs.uk/commissioning/how-commissioning-is-changing/nhs-provider-selection-regime/</vt:lpwstr>
      </vt:variant>
      <vt:variant>
        <vt:lpwstr/>
      </vt:variant>
      <vt:variant>
        <vt:i4>7929952</vt:i4>
      </vt:variant>
      <vt:variant>
        <vt:i4>1179</vt:i4>
      </vt:variant>
      <vt:variant>
        <vt:i4>0</vt:i4>
      </vt:variant>
      <vt:variant>
        <vt:i4>5</vt:i4>
      </vt:variant>
      <vt:variant>
        <vt:lpwstr>https://governance.enfield.gov.uk/documents/s42235/20131010PropertyProcedureRulesFINAL2.pdf</vt:lpwstr>
      </vt:variant>
      <vt:variant>
        <vt:lpwstr/>
      </vt:variant>
      <vt:variant>
        <vt:i4>5111930</vt:i4>
      </vt:variant>
      <vt:variant>
        <vt:i4>1176</vt:i4>
      </vt:variant>
      <vt:variant>
        <vt:i4>0</vt:i4>
      </vt:variant>
      <vt:variant>
        <vt:i4>5</vt:i4>
      </vt:variant>
      <vt:variant>
        <vt:lpwstr>https://enfield365.sharepoint.com/:x:/r/sites/intranetprocurement/_layouts/15/Doc.aspx?sourcedoc=%7B13B9DA41-B0B5-4CD8-8BC6-F951B85618B1%7D&amp;file=Contracts%20Register.xlsx&amp;action=default&amp;mobileredirect=true</vt:lpwstr>
      </vt:variant>
      <vt:variant>
        <vt:lpwstr/>
      </vt:variant>
      <vt:variant>
        <vt:i4>7733281</vt:i4>
      </vt:variant>
      <vt:variant>
        <vt:i4>1173</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6946894</vt:i4>
      </vt:variant>
      <vt:variant>
        <vt:i4>1170</vt:i4>
      </vt:variant>
      <vt:variant>
        <vt:i4>0</vt:i4>
      </vt:variant>
      <vt:variant>
        <vt:i4>5</vt:i4>
      </vt:variant>
      <vt:variant>
        <vt:lpwstr>https://enfield365.sharepoint.com/:w:/r/sites/intranetprocurement/_layouts/15/Doc.aspx?sourcedoc=%7B2FE0F8C4-94C0-42A2-9979-C26AE105909A%7D&amp;file=Procurement%20Code.docx&amp;action=default&amp;mobileredirect=true</vt:lpwstr>
      </vt:variant>
      <vt:variant>
        <vt:lpwstr/>
      </vt:variant>
      <vt:variant>
        <vt:i4>6946894</vt:i4>
      </vt:variant>
      <vt:variant>
        <vt:i4>1167</vt:i4>
      </vt:variant>
      <vt:variant>
        <vt:i4>0</vt:i4>
      </vt:variant>
      <vt:variant>
        <vt:i4>5</vt:i4>
      </vt:variant>
      <vt:variant>
        <vt:lpwstr>https://enfield365.sharepoint.com/:w:/r/sites/intranetprocurement/_layouts/15/Doc.aspx?sourcedoc=%7B2FE0F8C4-94C0-42A2-9979-C26AE105909A%7D&amp;file=Procurement%20Code.docx&amp;action=default&amp;mobileredirect=true</vt:lpwstr>
      </vt:variant>
      <vt:variant>
        <vt:lpwstr/>
      </vt:variant>
      <vt:variant>
        <vt:i4>262225</vt:i4>
      </vt:variant>
      <vt:variant>
        <vt:i4>1164</vt:i4>
      </vt:variant>
      <vt:variant>
        <vt:i4>0</vt:i4>
      </vt:variant>
      <vt:variant>
        <vt:i4>5</vt:i4>
      </vt:variant>
      <vt:variant>
        <vt:lpwstr>https://www.legislation.gov.uk/uksi/2015/102/contents</vt:lpwstr>
      </vt:variant>
      <vt:variant>
        <vt:lpwstr/>
      </vt:variant>
      <vt:variant>
        <vt:i4>524355</vt:i4>
      </vt:variant>
      <vt:variant>
        <vt:i4>1161</vt:i4>
      </vt:variant>
      <vt:variant>
        <vt:i4>0</vt:i4>
      </vt:variant>
      <vt:variant>
        <vt:i4>5</vt:i4>
      </vt:variant>
      <vt:variant>
        <vt:lpwstr>https://www.england.nhs.uk/commissioning/how-commissioning-is-changing/nhs-provider-selection-regime/</vt:lpwstr>
      </vt:variant>
      <vt:variant>
        <vt:lpwstr/>
      </vt:variant>
      <vt:variant>
        <vt:i4>5505114</vt:i4>
      </vt:variant>
      <vt:variant>
        <vt:i4>1158</vt:i4>
      </vt:variant>
      <vt:variant>
        <vt:i4>0</vt:i4>
      </vt:variant>
      <vt:variant>
        <vt:i4>5</vt:i4>
      </vt:variant>
      <vt:variant>
        <vt:lpwstr>https://www.legislation.gov.uk/ukpga/2023/54/contents</vt:lpwstr>
      </vt:variant>
      <vt:variant>
        <vt:lpwstr/>
      </vt:variant>
      <vt:variant>
        <vt:i4>6946894</vt:i4>
      </vt:variant>
      <vt:variant>
        <vt:i4>1155</vt:i4>
      </vt:variant>
      <vt:variant>
        <vt:i4>0</vt:i4>
      </vt:variant>
      <vt:variant>
        <vt:i4>5</vt:i4>
      </vt:variant>
      <vt:variant>
        <vt:lpwstr>https://enfield365.sharepoint.com/:w:/r/sites/intranetprocurement/_layouts/15/Doc.aspx?sourcedoc=%7B2FE0F8C4-94C0-42A2-9979-C26AE105909A%7D&amp;file=Procurement%20Code.docx&amp;action=default&amp;mobileredirect=true</vt:lpwstr>
      </vt:variant>
      <vt:variant>
        <vt:lpwstr/>
      </vt:variant>
      <vt:variant>
        <vt:i4>5308466</vt:i4>
      </vt:variant>
      <vt:variant>
        <vt:i4>1152</vt:i4>
      </vt:variant>
      <vt:variant>
        <vt:i4>0</vt:i4>
      </vt:variant>
      <vt:variant>
        <vt:i4>5</vt:i4>
      </vt:variant>
      <vt:variant>
        <vt:lpwstr>https://enfield365.sharepoint.com/:w:/r/sites/intranetprocurement/_layouts/15/Doc.aspx?sourcedoc=%7BA8F83063-E08F-4C36-A8F5-35985D3124CF%7D&amp;file=Assurance%20Group%20Process%20Jan%202023.docx&amp;action=default&amp;mobileredirect=true</vt:lpwstr>
      </vt:variant>
      <vt:variant>
        <vt:lpwstr/>
      </vt:variant>
      <vt:variant>
        <vt:i4>5505114</vt:i4>
      </vt:variant>
      <vt:variant>
        <vt:i4>1149</vt:i4>
      </vt:variant>
      <vt:variant>
        <vt:i4>0</vt:i4>
      </vt:variant>
      <vt:variant>
        <vt:i4>5</vt:i4>
      </vt:variant>
      <vt:variant>
        <vt:lpwstr>https://www.legislation.gov.uk/ukpga/2023/54/contents</vt:lpwstr>
      </vt:variant>
      <vt:variant>
        <vt:lpwstr/>
      </vt:variant>
      <vt:variant>
        <vt:i4>5242888</vt:i4>
      </vt:variant>
      <vt:variant>
        <vt:i4>1146</vt:i4>
      </vt:variant>
      <vt:variant>
        <vt:i4>0</vt:i4>
      </vt:variant>
      <vt:variant>
        <vt:i4>5</vt:i4>
      </vt:variant>
      <vt:variant>
        <vt:lpwstr>https://www.gov.uk/government/publications/procurement-act-2023-guidance-documents-define-phase/guidance-thresholds-html</vt:lpwstr>
      </vt:variant>
      <vt:variant>
        <vt:lpwstr/>
      </vt:variant>
      <vt:variant>
        <vt:i4>6815844</vt:i4>
      </vt:variant>
      <vt:variant>
        <vt:i4>1143</vt:i4>
      </vt:variant>
      <vt:variant>
        <vt:i4>0</vt:i4>
      </vt:variant>
      <vt:variant>
        <vt:i4>5</vt:i4>
      </vt:variant>
      <vt:variant>
        <vt:lpwstr>https://enfield365.sharepoint.com/sites/intranetprocurement/Shared Documents/Forms/AllItems.aspx?id=%2Fsites%2Fintranetprocurement%2FShared%20Documents%2FContract%20Management%20Toolkit%2FContract%20management%20Guide%20May%202023%2Epdf&amp;viewid=45e904f5%2Dc257%2D41ae%2D8ea9%2Ddf1862659f46&amp;parent=%2Fsites%2Fintranetprocurement%2FShared%20Documents%2FContract%20Management%20Toolkit</vt:lpwstr>
      </vt:variant>
      <vt:variant>
        <vt:lpwstr/>
      </vt:variant>
      <vt:variant>
        <vt:i4>4718619</vt:i4>
      </vt:variant>
      <vt:variant>
        <vt:i4>1140</vt:i4>
      </vt:variant>
      <vt:variant>
        <vt:i4>0</vt:i4>
      </vt:variant>
      <vt:variant>
        <vt:i4>5</vt:i4>
      </vt:variant>
      <vt:variant>
        <vt:lpwstr>https://www.gov.uk/government/publications/procurement-act-2023-guidance-documents-define-phase/guidance-frameworks-html</vt:lpwstr>
      </vt:variant>
      <vt:variant>
        <vt:lpwstr/>
      </vt:variant>
      <vt:variant>
        <vt:i4>1310837</vt:i4>
      </vt:variant>
      <vt:variant>
        <vt:i4>1137</vt:i4>
      </vt:variant>
      <vt:variant>
        <vt:i4>0</vt:i4>
      </vt:variant>
      <vt:variant>
        <vt:i4>5</vt:i4>
      </vt:variant>
      <vt:variant>
        <vt:lpwstr>https://enfield365.sharepoint.com/:w:/r/sites/intranetprocurement/_layouts/15/Doc.aspx?sourcedoc=%7BA9363A00-1135-40DF-9D17-2C16721B1365%7D&amp;file=Contract%20Novation%20Pro-forma%20Jan%202025.docx&amp;action=default&amp;mobileredirect=true</vt:lpwstr>
      </vt:variant>
      <vt:variant>
        <vt:lpwstr/>
      </vt:variant>
      <vt:variant>
        <vt:i4>6946894</vt:i4>
      </vt:variant>
      <vt:variant>
        <vt:i4>1134</vt:i4>
      </vt:variant>
      <vt:variant>
        <vt:i4>0</vt:i4>
      </vt:variant>
      <vt:variant>
        <vt:i4>5</vt:i4>
      </vt:variant>
      <vt:variant>
        <vt:lpwstr>https://enfield365.sharepoint.com/:w:/r/sites/intranetprocurement/_layouts/15/Doc.aspx?sourcedoc=%7B2FE0F8C4-94C0-42A2-9979-C26AE105909A%7D&amp;file=Procurement%20Code.docx&amp;action=default&amp;mobileredirect=true</vt:lpwstr>
      </vt:variant>
      <vt:variant>
        <vt:lpwstr/>
      </vt:variant>
      <vt:variant>
        <vt:i4>6553724</vt:i4>
      </vt:variant>
      <vt:variant>
        <vt:i4>1131</vt:i4>
      </vt:variant>
      <vt:variant>
        <vt:i4>0</vt:i4>
      </vt:variant>
      <vt:variant>
        <vt:i4>5</vt:i4>
      </vt:variant>
      <vt:variant>
        <vt:lpwstr>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vt:lpwstr>
      </vt:variant>
      <vt:variant>
        <vt:lpwstr/>
      </vt:variant>
      <vt:variant>
        <vt:i4>1441912</vt:i4>
      </vt:variant>
      <vt:variant>
        <vt:i4>1128</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1048590</vt:i4>
      </vt:variant>
      <vt:variant>
        <vt:i4>1125</vt:i4>
      </vt:variant>
      <vt:variant>
        <vt:i4>0</vt:i4>
      </vt:variant>
      <vt:variant>
        <vt:i4>5</vt:i4>
      </vt:variant>
      <vt:variant>
        <vt:lpwstr>https://party.coop/local/councillors/modern-slavery-charter/</vt:lpwstr>
      </vt:variant>
      <vt:variant>
        <vt:lpwstr/>
      </vt:variant>
      <vt:variant>
        <vt:i4>1704006</vt:i4>
      </vt:variant>
      <vt:variant>
        <vt:i4>1122</vt:i4>
      </vt:variant>
      <vt:variant>
        <vt:i4>0</vt:i4>
      </vt:variant>
      <vt:variant>
        <vt:i4>5</vt:i4>
      </vt:variant>
      <vt:variant>
        <vt:lpwstr>https://www.gov.uk/government/publications/procurement-act-2023-guidance-documents-plan-phase/guidance-light-touch-contracts-html</vt:lpwstr>
      </vt:variant>
      <vt:variant>
        <vt:lpwstr/>
      </vt:variant>
      <vt:variant>
        <vt:i4>1966100</vt:i4>
      </vt:variant>
      <vt:variant>
        <vt:i4>1119</vt:i4>
      </vt:variant>
      <vt:variant>
        <vt:i4>0</vt:i4>
      </vt:variant>
      <vt:variant>
        <vt:i4>5</vt:i4>
      </vt:variant>
      <vt:variant>
        <vt:lpwstr>https://www.gov.uk/government/publications/procurement-act-2023-guidance-documents-manage-phase/guidance-contract-modifications-html</vt:lpwstr>
      </vt:variant>
      <vt:variant>
        <vt:lpwstr/>
      </vt:variant>
      <vt:variant>
        <vt:i4>3473522</vt:i4>
      </vt:variant>
      <vt:variant>
        <vt:i4>1116</vt:i4>
      </vt:variant>
      <vt:variant>
        <vt:i4>0</vt:i4>
      </vt:variant>
      <vt:variant>
        <vt:i4>5</vt:i4>
      </vt:variant>
      <vt:variant>
        <vt:lpwstr>http://governance.enfield.gov.uk/mgListPlans.aspx?</vt:lpwstr>
      </vt:variant>
      <vt:variant>
        <vt:lpwstr/>
      </vt:variant>
      <vt:variant>
        <vt:i4>786447</vt:i4>
      </vt:variant>
      <vt:variant>
        <vt:i4>1113</vt:i4>
      </vt:variant>
      <vt:variant>
        <vt:i4>0</vt:i4>
      </vt:variant>
      <vt:variant>
        <vt:i4>5</vt:i4>
      </vt:variant>
      <vt:variant>
        <vt:lpwstr>https://governance.enfield.gov.uk/mgListPlans.aspx?RPId=329&amp;RD=0</vt:lpwstr>
      </vt:variant>
      <vt:variant>
        <vt:lpwstr/>
      </vt:variant>
      <vt:variant>
        <vt:i4>6684724</vt:i4>
      </vt:variant>
      <vt:variant>
        <vt:i4>1110</vt:i4>
      </vt:variant>
      <vt:variant>
        <vt:i4>0</vt:i4>
      </vt:variant>
      <vt:variant>
        <vt:i4>5</vt:i4>
      </vt:variant>
      <vt:variant>
        <vt:lpwstr>https://www.gov.uk/guidance/understanding-off-payroll-working-ir35</vt:lpwstr>
      </vt:variant>
      <vt:variant>
        <vt:lpwstr/>
      </vt:variant>
      <vt:variant>
        <vt:i4>589824</vt:i4>
      </vt:variant>
      <vt:variant>
        <vt:i4>1107</vt:i4>
      </vt:variant>
      <vt:variant>
        <vt:i4>0</vt:i4>
      </vt:variant>
      <vt:variant>
        <vt:i4>5</vt:i4>
      </vt:variant>
      <vt:variant>
        <vt:lpwstr>https://www.procurementpathway.civilservice.gov.uk/documents/procurement-act-2023/para-3-horizontal-arrangements</vt:lpwstr>
      </vt:variant>
      <vt:variant>
        <vt:lpwstr/>
      </vt:variant>
      <vt:variant>
        <vt:i4>7798846</vt:i4>
      </vt:variant>
      <vt:variant>
        <vt:i4>1104</vt:i4>
      </vt:variant>
      <vt:variant>
        <vt:i4>0</vt:i4>
      </vt:variant>
      <vt:variant>
        <vt:i4>5</vt:i4>
      </vt:variant>
      <vt:variant>
        <vt:lpwstr>https://www.gov.uk/government/publications/the-official-procurement-act-2023-e-learning/module-3-procurement-procedures</vt:lpwstr>
      </vt:variant>
      <vt:variant>
        <vt:lpwstr/>
      </vt:variant>
      <vt:variant>
        <vt:i4>7733278</vt:i4>
      </vt:variant>
      <vt:variant>
        <vt:i4>1101</vt:i4>
      </vt:variant>
      <vt:variant>
        <vt:i4>0</vt:i4>
      </vt:variant>
      <vt:variant>
        <vt:i4>5</vt:i4>
      </vt:variant>
      <vt:variant>
        <vt:lpwstr>https://enfield365.sharepoint.com/:w:/r/sites/intranetprocurement/_layouts/15/Doc.aspx?sourcedoc=%7B37EF935F-D7C3-4F01-AF7F-EE68DCDD420C%7D&amp;file=Gateway%20Review%20Overview%20March%202023.docx&amp;action=default&amp;mobileredirect=true</vt:lpwstr>
      </vt:variant>
      <vt:variant>
        <vt:lpwstr/>
      </vt:variant>
      <vt:variant>
        <vt:i4>5636103</vt:i4>
      </vt:variant>
      <vt:variant>
        <vt:i4>1098</vt:i4>
      </vt:variant>
      <vt:variant>
        <vt:i4>0</vt:i4>
      </vt:variant>
      <vt:variant>
        <vt:i4>5</vt:i4>
      </vt:variant>
      <vt:variant>
        <vt:lpwstr>https://governance.enfield.gov.uk/ecCatDisplayClassic.aspx?sch=doc&amp;cat=252&amp;path=0</vt:lpwstr>
      </vt:variant>
      <vt:variant>
        <vt:lpwstr/>
      </vt:variant>
      <vt:variant>
        <vt:i4>5242886</vt:i4>
      </vt:variant>
      <vt:variant>
        <vt:i4>1095</vt:i4>
      </vt:variant>
      <vt:variant>
        <vt:i4>0</vt:i4>
      </vt:variant>
      <vt:variant>
        <vt:i4>5</vt:i4>
      </vt:variant>
      <vt:variant>
        <vt:lpwstr>https://www.gov.uk/government/publications/procurement-act-2023-guidance-documents-procure-phase/guidance-exclusions-html</vt:lpwstr>
      </vt:variant>
      <vt:variant>
        <vt:lpwstr/>
      </vt:variant>
      <vt:variant>
        <vt:i4>1245196</vt:i4>
      </vt:variant>
      <vt:variant>
        <vt:i4>1092</vt:i4>
      </vt:variant>
      <vt:variant>
        <vt:i4>0</vt:i4>
      </vt:variant>
      <vt:variant>
        <vt:i4>5</vt:i4>
      </vt:variant>
      <vt:variant>
        <vt:lpwstr>https://www.gov.uk/government/publications/procurement-act-2023-guidance-documents-define-phase/guidance-dynamic-markets-html</vt:lpwstr>
      </vt:variant>
      <vt:variant>
        <vt:lpwstr/>
      </vt:variant>
      <vt:variant>
        <vt:i4>8323175</vt:i4>
      </vt:variant>
      <vt:variant>
        <vt:i4>1089</vt:i4>
      </vt:variant>
      <vt:variant>
        <vt:i4>0</vt:i4>
      </vt:variant>
      <vt:variant>
        <vt:i4>5</vt:i4>
      </vt:variant>
      <vt:variant>
        <vt:lpwstr>https://www.procurementpathway.civilservice.gov.uk/documents/procurement-act-2023/direct-award-in-special-cases</vt:lpwstr>
      </vt:variant>
      <vt:variant>
        <vt:lpwstr/>
      </vt:variant>
      <vt:variant>
        <vt:i4>4653122</vt:i4>
      </vt:variant>
      <vt:variant>
        <vt:i4>1086</vt:i4>
      </vt:variant>
      <vt:variant>
        <vt:i4>0</vt:i4>
      </vt:variant>
      <vt:variant>
        <vt:i4>5</vt:i4>
      </vt:variant>
      <vt:variant>
        <vt:lpwstr>https://assets.publishing.service.gov.uk/media/67ae0ba06e6c8d18118acd8a/Debarment_List_Template.pdf</vt:lpwstr>
      </vt:variant>
      <vt:variant>
        <vt:lpwstr/>
      </vt:variant>
      <vt:variant>
        <vt:i4>1835083</vt:i4>
      </vt:variant>
      <vt:variant>
        <vt:i4>1083</vt:i4>
      </vt:variant>
      <vt:variant>
        <vt:i4>0</vt:i4>
      </vt:variant>
      <vt:variant>
        <vt:i4>5</vt:i4>
      </vt:variant>
      <vt:variant>
        <vt:lpwstr>https://www.gov.uk/government/publications/procurement-act-2023-guidance-documents-procure-phase/guidance-debarment-html</vt:lpwstr>
      </vt:variant>
      <vt:variant>
        <vt:lpwstr/>
      </vt:variant>
      <vt:variant>
        <vt:i4>6750326</vt:i4>
      </vt:variant>
      <vt:variant>
        <vt:i4>1080</vt:i4>
      </vt:variant>
      <vt:variant>
        <vt:i4>0</vt:i4>
      </vt:variant>
      <vt:variant>
        <vt:i4>5</vt:i4>
      </vt:variant>
      <vt:variant>
        <vt:lpwstr>https://governance.enfield.gov.uk/ecCatDisplay.aspx?sch=doc&amp;cat=252</vt:lpwstr>
      </vt:variant>
      <vt:variant>
        <vt:lpwstr/>
      </vt:variant>
      <vt:variant>
        <vt:i4>5439556</vt:i4>
      </vt:variant>
      <vt:variant>
        <vt:i4>1077</vt:i4>
      </vt:variant>
      <vt:variant>
        <vt:i4>0</vt:i4>
      </vt:variant>
      <vt:variant>
        <vt:i4>5</vt:i4>
      </vt:variant>
      <vt:variant>
        <vt:lpwstr>https://procontract.due-north.com/Login/Login</vt:lpwstr>
      </vt:variant>
      <vt:variant>
        <vt:lpwstr/>
      </vt:variant>
      <vt:variant>
        <vt:i4>5111930</vt:i4>
      </vt:variant>
      <vt:variant>
        <vt:i4>1074</vt:i4>
      </vt:variant>
      <vt:variant>
        <vt:i4>0</vt:i4>
      </vt:variant>
      <vt:variant>
        <vt:i4>5</vt:i4>
      </vt:variant>
      <vt:variant>
        <vt:lpwstr>https://enfield365.sharepoint.com/:x:/r/sites/intranetprocurement/_layouts/15/Doc.aspx?sourcedoc=%7B13B9DA41-B0B5-4CD8-8BC6-F951B85618B1%7D&amp;file=Contracts%20Register.xlsx&amp;action=default&amp;mobileredirect=true</vt:lpwstr>
      </vt:variant>
      <vt:variant>
        <vt:lpwstr/>
      </vt:variant>
      <vt:variant>
        <vt:i4>1966100</vt:i4>
      </vt:variant>
      <vt:variant>
        <vt:i4>1071</vt:i4>
      </vt:variant>
      <vt:variant>
        <vt:i4>0</vt:i4>
      </vt:variant>
      <vt:variant>
        <vt:i4>5</vt:i4>
      </vt:variant>
      <vt:variant>
        <vt:lpwstr>https://www.gov.uk/government/publications/procurement-act-2023-guidance-documents-manage-phase/guidance-contract-modifications-html</vt:lpwstr>
      </vt:variant>
      <vt:variant>
        <vt:lpwstr/>
      </vt:variant>
      <vt:variant>
        <vt:i4>3080263</vt:i4>
      </vt:variant>
      <vt:variant>
        <vt:i4>1068</vt:i4>
      </vt:variant>
      <vt:variant>
        <vt:i4>0</vt:i4>
      </vt:variant>
      <vt:variant>
        <vt:i4>5</vt:i4>
      </vt:variant>
      <vt:variant>
        <vt:lpwstr>https://enfield365.sharepoint.com/:w:/r/sites/intranetprocurement/_layouts/15/Doc.aspx?sourcedoc=%7BDEDF6BEA-E459-48AD-A220-0D58FB7D31D4%7D&amp;file=Construction%20Procurement%20Guide.docx&amp;action=default&amp;mobileredirect=true</vt:lpwstr>
      </vt:variant>
      <vt:variant>
        <vt:lpwstr/>
      </vt:variant>
      <vt:variant>
        <vt:i4>4063333</vt:i4>
      </vt:variant>
      <vt:variant>
        <vt:i4>1065</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1835046</vt:i4>
      </vt:variant>
      <vt:variant>
        <vt:i4>1062</vt:i4>
      </vt:variant>
      <vt:variant>
        <vt:i4>0</vt:i4>
      </vt:variant>
      <vt:variant>
        <vt:i4>5</vt:i4>
      </vt:variant>
      <vt:variant>
        <vt:lpwstr>https://enfield365.sharepoint.com/:w:/r/sites/intranetprocurement/_layouts/15/Doc.aspx?sourcedoc=%7B675A42CB-09E8-45C8-A620-741FC3FA6D46%7D&amp;file=Contract%20Extension%20&amp;%20Variation%20proforma.docx=&amp;action=default&amp;mobileredirect=true</vt:lpwstr>
      </vt:variant>
      <vt:variant>
        <vt:lpwstr/>
      </vt:variant>
      <vt:variant>
        <vt:i4>7667731</vt:i4>
      </vt:variant>
      <vt:variant>
        <vt:i4>1059</vt:i4>
      </vt:variant>
      <vt:variant>
        <vt:i4>0</vt:i4>
      </vt:variant>
      <vt:variant>
        <vt:i4>5</vt:i4>
      </vt:variant>
      <vt:variant>
        <vt:lpwstr>https://enfield365.sharepoint.com/:w:/r/sites/intranetprocurement/_layouts/15/Doc.aspx?sourcedoc=%7B8ECE0AB5-06D9-4212-863F-18E1BD30E2D6%7D&amp;file=Contract%20Management%20Framework.docx&amp;action=default&amp;mobileredirect=true</vt:lpwstr>
      </vt:variant>
      <vt:variant>
        <vt:lpwstr/>
      </vt:variant>
      <vt:variant>
        <vt:i4>7995497</vt:i4>
      </vt:variant>
      <vt:variant>
        <vt:i4>1056</vt:i4>
      </vt:variant>
      <vt:variant>
        <vt:i4>0</vt:i4>
      </vt:variant>
      <vt:variant>
        <vt:i4>5</vt:i4>
      </vt:variant>
      <vt:variant>
        <vt:lpwstr>Procurement Act 2023 (PA23)</vt:lpwstr>
      </vt:variant>
      <vt:variant>
        <vt:lpwstr/>
      </vt:variant>
      <vt:variant>
        <vt:i4>6488164</vt:i4>
      </vt:variant>
      <vt:variant>
        <vt:i4>1053</vt:i4>
      </vt:variant>
      <vt:variant>
        <vt:i4>0</vt:i4>
      </vt:variant>
      <vt:variant>
        <vt:i4>5</vt:i4>
      </vt:variant>
      <vt:variant>
        <vt:lpwstr>https://enfield365.sharepoint.com/sites/intranethr/Shared Documents/HR Advisory/Misconduct/Employee Code of Conduct(APRIL 219).pdf</vt:lpwstr>
      </vt:variant>
      <vt:variant>
        <vt:lpwstr/>
      </vt:variant>
      <vt:variant>
        <vt:i4>4718619</vt:i4>
      </vt:variant>
      <vt:variant>
        <vt:i4>1050</vt:i4>
      </vt:variant>
      <vt:variant>
        <vt:i4>0</vt:i4>
      </vt:variant>
      <vt:variant>
        <vt:i4>5</vt:i4>
      </vt:variant>
      <vt:variant>
        <vt:lpwstr>https://www.gov.uk/government/publications/procurement-act-2023-guidance-documents-define-phase/guidance-frameworks-html</vt:lpwstr>
      </vt:variant>
      <vt:variant>
        <vt:lpwstr/>
      </vt:variant>
      <vt:variant>
        <vt:i4>4587592</vt:i4>
      </vt:variant>
      <vt:variant>
        <vt:i4>1047</vt:i4>
      </vt:variant>
      <vt:variant>
        <vt:i4>0</vt:i4>
      </vt:variant>
      <vt:variant>
        <vt:i4>5</vt:i4>
      </vt:variant>
      <vt:variant>
        <vt:lpwstr>http://www.legislation.gov.uk/ukpga/2010/23/contents</vt:lpwstr>
      </vt:variant>
      <vt:variant>
        <vt:lpwstr/>
      </vt:variant>
      <vt:variant>
        <vt:i4>1703961</vt:i4>
      </vt:variant>
      <vt:variant>
        <vt:i4>1044</vt:i4>
      </vt:variant>
      <vt:variant>
        <vt:i4>0</vt:i4>
      </vt:variant>
      <vt:variant>
        <vt:i4>5</vt:i4>
      </vt:variant>
      <vt:variant>
        <vt:lpwstr>https://enfield365.sharepoint.com/sites/intranetemergencyplanning/SitePages/emergencyplanning-businesscontinuity.aspx</vt:lpwstr>
      </vt:variant>
      <vt:variant>
        <vt:lpwstr/>
      </vt:variant>
      <vt:variant>
        <vt:i4>7733281</vt:i4>
      </vt:variant>
      <vt:variant>
        <vt:i4>1041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2752605</vt:i4>
      </vt:variant>
      <vt:variant>
        <vt:i4>1038</vt:i4>
      </vt:variant>
      <vt:variant>
        <vt:i4>0</vt:i4>
      </vt:variant>
      <vt:variant>
        <vt:i4>5</vt:i4>
      </vt:variant>
      <vt:variant>
        <vt:lpwstr>https://enfield365.sharepoint.com/:x:/r/sites/intranetAccountsPayableReceivable/_layouts/15/Doc.aspx?sourcedoc=%7BA6F776B4-D08A-4F04-A8E0-51D0AD5AC446%7D&amp;file=Supplier%20Request%20Non%20QQ%20v2.4.xlsx&amp;action=default&amp;mobileredirect=true</vt:lpwstr>
      </vt:variant>
      <vt:variant>
        <vt:lpwstr/>
      </vt:variant>
      <vt:variant>
        <vt:i4>7143539</vt:i4>
      </vt:variant>
      <vt:variant>
        <vt:i4>1035</vt:i4>
      </vt:variant>
      <vt:variant>
        <vt:i4>0</vt:i4>
      </vt:variant>
      <vt:variant>
        <vt:i4>5</vt:i4>
      </vt:variant>
      <vt:variant>
        <vt:lpwstr>https://enfield365.sharepoint.com/sites/intranetprocurement/Shared Documents/Forms/AllItems.aspx?id=%2Fsites%2Fintranetprocurement%2FShared%20Documents%2FLondon%20Tenders%20Portal%2FQuick%20Quote%20Guidance%2Epdf&amp;parent=%2Fsites%2Fintranetprocurement%2FShared%20Documents%2FLondon%20Tenders%20Portal</vt:lpwstr>
      </vt:variant>
      <vt:variant>
        <vt:lpwstr/>
      </vt:variant>
      <vt:variant>
        <vt:i4>7733281</vt:i4>
      </vt:variant>
      <vt:variant>
        <vt:i4>1032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1835133</vt:i4>
      </vt:variant>
      <vt:variant>
        <vt:i4>1029</vt:i4>
      </vt:variant>
      <vt:variant>
        <vt:i4>0</vt:i4>
      </vt:variant>
      <vt:variant>
        <vt:i4>5</vt:i4>
      </vt:variant>
      <vt:variant>
        <vt:lpwstr>mailto:verdors@enfield.gov.uk</vt:lpwstr>
      </vt:variant>
      <vt:variant>
        <vt:lpwstr/>
      </vt:variant>
      <vt:variant>
        <vt:i4>2752603</vt:i4>
      </vt:variant>
      <vt:variant>
        <vt:i4>1026</vt:i4>
      </vt:variant>
      <vt:variant>
        <vt:i4>0</vt:i4>
      </vt:variant>
      <vt:variant>
        <vt:i4>5</vt:i4>
      </vt:variant>
      <vt:variant>
        <vt:lpwstr>https://enfield365.sharepoint.com/:x:/r/sites/intranetprocurement/_layouts/15/Doc.aspx?sourcedoc=%7B89FDC378-821B-4CF1-B4B4-201771C0172E%7D&amp;file=Commercial%20Supplier%20Creation%20Form.xlsx&amp;action=default&amp;mobileredirect=true&amp;web=1</vt:lpwstr>
      </vt:variant>
      <vt:variant>
        <vt:lpwstr/>
      </vt:variant>
      <vt:variant>
        <vt:i4>4063333</vt:i4>
      </vt:variant>
      <vt:variant>
        <vt:i4>1023</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2490485</vt:i4>
      </vt:variant>
      <vt:variant>
        <vt:i4>1020</vt:i4>
      </vt:variant>
      <vt:variant>
        <vt:i4>0</vt:i4>
      </vt:variant>
      <vt:variant>
        <vt:i4>5</vt:i4>
      </vt:variant>
      <vt:variant>
        <vt:lpwstr>http://www.legislation.gov.uk/ukpga/2002/15/section/164</vt:lpwstr>
      </vt:variant>
      <vt:variant>
        <vt:lpwstr/>
      </vt:variant>
      <vt:variant>
        <vt:i4>7733281</vt:i4>
      </vt:variant>
      <vt:variant>
        <vt:i4>1017</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6750267</vt:i4>
      </vt:variant>
      <vt:variant>
        <vt:i4>1014</vt:i4>
      </vt:variant>
      <vt:variant>
        <vt:i4>0</vt:i4>
      </vt:variant>
      <vt:variant>
        <vt:i4>5</vt:i4>
      </vt:variant>
      <vt:variant>
        <vt:lpwstr>https://www.gov.uk/guidance/check-employment-status-for-tax</vt:lpwstr>
      </vt:variant>
      <vt:variant>
        <vt:lpwstr/>
      </vt:variant>
      <vt:variant>
        <vt:i4>2555995</vt:i4>
      </vt:variant>
      <vt:variant>
        <vt:i4>1011</vt:i4>
      </vt:variant>
      <vt:variant>
        <vt:i4>0</vt:i4>
      </vt:variant>
      <vt:variant>
        <vt:i4>5</vt:i4>
      </vt:variant>
      <vt:variant>
        <vt:lpwstr>https://enfield365.sharepoint.com/:w:/r/sites/intranethr/_layouts/15/Doc.aspx?sourcedoc=%7B16236929-B616-47F6-A4C5-9A445C766D0B%7D&amp;file=Assessing%20IR35%20Status.docx&amp;action=default&amp;mobileredirect=true</vt:lpwstr>
      </vt:variant>
      <vt:variant>
        <vt:lpwstr/>
      </vt:variant>
      <vt:variant>
        <vt:i4>4063324</vt:i4>
      </vt:variant>
      <vt:variant>
        <vt:i4>1008</vt:i4>
      </vt:variant>
      <vt:variant>
        <vt:i4>0</vt:i4>
      </vt:variant>
      <vt:variant>
        <vt:i4>5</vt:i4>
      </vt:variant>
      <vt:variant>
        <vt:lpwstr>https://enfield365.sharepoint.com/:w:/r/sites/intranethr/_layouts/15/Doc.aspx?sourcedoc=%7BA319FF67-0936-4434-A971-DA79CEC54C50%7D&amp;file=Principles%20of%20managing%20agency%20workers.docx&amp;action=default&amp;mobileredirect=true</vt:lpwstr>
      </vt:variant>
      <vt:variant>
        <vt:lpwstr/>
      </vt:variant>
      <vt:variant>
        <vt:i4>5832740</vt:i4>
      </vt:variant>
      <vt:variant>
        <vt:i4>1005</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2031716</vt:i4>
      </vt:variant>
      <vt:variant>
        <vt:i4>1002</vt:i4>
      </vt:variant>
      <vt:variant>
        <vt:i4>0</vt:i4>
      </vt:variant>
      <vt:variant>
        <vt:i4>5</vt:i4>
      </vt:variant>
      <vt:variant>
        <vt:lpwstr>https://www.enfield.gov.uk/__data/assets/pdf_file/0024/25665/Anti-Money-Laundering-Policy-Your-council.pdf</vt:lpwstr>
      </vt:variant>
      <vt:variant>
        <vt:lpwstr/>
      </vt:variant>
      <vt:variant>
        <vt:i4>1179678</vt:i4>
      </vt:variant>
      <vt:variant>
        <vt:i4>999</vt:i4>
      </vt:variant>
      <vt:variant>
        <vt:i4>0</vt:i4>
      </vt:variant>
      <vt:variant>
        <vt:i4>5</vt:i4>
      </vt:variant>
      <vt:variant>
        <vt:lpwstr>https://enfield365.sharepoint.com/sites/intranethub/SitePages/Whistleblowing-Policy.aspx</vt:lpwstr>
      </vt:variant>
      <vt:variant>
        <vt:lpwstr/>
      </vt:variant>
      <vt:variant>
        <vt:i4>1179678</vt:i4>
      </vt:variant>
      <vt:variant>
        <vt:i4>996</vt:i4>
      </vt:variant>
      <vt:variant>
        <vt:i4>0</vt:i4>
      </vt:variant>
      <vt:variant>
        <vt:i4>5</vt:i4>
      </vt:variant>
      <vt:variant>
        <vt:lpwstr>https://enfield365.sharepoint.com/sites/intranethub/SitePages/Whistleblowing-Policy.aspx</vt:lpwstr>
      </vt:variant>
      <vt:variant>
        <vt:lpwstr/>
      </vt:variant>
      <vt:variant>
        <vt:i4>6357090</vt:i4>
      </vt:variant>
      <vt:variant>
        <vt:i4>993</vt:i4>
      </vt:variant>
      <vt:variant>
        <vt:i4>0</vt:i4>
      </vt:variant>
      <vt:variant>
        <vt:i4>5</vt:i4>
      </vt:variant>
      <vt:variant>
        <vt:lpwstr>http://www.legislation.gov.uk/ukpga/1972/70</vt:lpwstr>
      </vt:variant>
      <vt:variant>
        <vt:lpwstr/>
      </vt:variant>
      <vt:variant>
        <vt:i4>4587592</vt:i4>
      </vt:variant>
      <vt:variant>
        <vt:i4>990</vt:i4>
      </vt:variant>
      <vt:variant>
        <vt:i4>0</vt:i4>
      </vt:variant>
      <vt:variant>
        <vt:i4>5</vt:i4>
      </vt:variant>
      <vt:variant>
        <vt:lpwstr>http://www.legislation.gov.uk/ukpga/2010/23/contents</vt:lpwstr>
      </vt:variant>
      <vt:variant>
        <vt:lpwstr/>
      </vt:variant>
      <vt:variant>
        <vt:i4>1179678</vt:i4>
      </vt:variant>
      <vt:variant>
        <vt:i4>987</vt:i4>
      </vt:variant>
      <vt:variant>
        <vt:i4>0</vt:i4>
      </vt:variant>
      <vt:variant>
        <vt:i4>5</vt:i4>
      </vt:variant>
      <vt:variant>
        <vt:lpwstr>https://enfield365.sharepoint.com/sites/intranethub/SitePages/Whistleblowing-Policy.aspx</vt:lpwstr>
      </vt:variant>
      <vt:variant>
        <vt:lpwstr/>
      </vt:variant>
      <vt:variant>
        <vt:i4>7340112</vt:i4>
      </vt:variant>
      <vt:variant>
        <vt:i4>984</vt:i4>
      </vt:variant>
      <vt:variant>
        <vt:i4>0</vt:i4>
      </vt:variant>
      <vt:variant>
        <vt:i4>5</vt:i4>
      </vt:variant>
      <vt:variant>
        <vt:lpwstr>https://enfield365.sharepoint.com/:w:/r/sites/intranethr/_layouts/15/Doc.aspx?sourcedoc=%7BF75A7049-A8E9-49FF-8643-C5850413233C%7D&amp;file=Employee%20Code%20of%20Conduct.doc&amp;action=default&amp;mobileredirect=true</vt:lpwstr>
      </vt:variant>
      <vt:variant>
        <vt:lpwstr/>
      </vt:variant>
      <vt:variant>
        <vt:i4>7733281</vt:i4>
      </vt:variant>
      <vt:variant>
        <vt:i4>981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978</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983108</vt:i4>
      </vt:variant>
      <vt:variant>
        <vt:i4>975</vt:i4>
      </vt:variant>
      <vt:variant>
        <vt:i4>0</vt:i4>
      </vt:variant>
      <vt:variant>
        <vt:i4>5</vt:i4>
      </vt:variant>
      <vt:variant>
        <vt:lpwstr>http://enfieldeye/downloads/file/6072/document_retention_schedule</vt:lpwstr>
      </vt:variant>
      <vt:variant>
        <vt:lpwstr/>
      </vt:variant>
      <vt:variant>
        <vt:i4>7733281</vt:i4>
      </vt:variant>
      <vt:variant>
        <vt:i4>972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5832740</vt:i4>
      </vt:variant>
      <vt:variant>
        <vt:i4>969</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2883647</vt:i4>
      </vt:variant>
      <vt:variant>
        <vt:i4>966</vt:i4>
      </vt:variant>
      <vt:variant>
        <vt:i4>0</vt:i4>
      </vt:variant>
      <vt:variant>
        <vt:i4>5</vt:i4>
      </vt:variant>
      <vt:variant>
        <vt:lpwstr>https://enfield365.sharepoint.com/sites/intranetlawandgovernance/SitePages/Contract-Templates.aspx</vt:lpwstr>
      </vt:variant>
      <vt:variant>
        <vt:lpwstr/>
      </vt:variant>
      <vt:variant>
        <vt:i4>5570563</vt:i4>
      </vt:variant>
      <vt:variant>
        <vt:i4>963</vt:i4>
      </vt:variant>
      <vt:variant>
        <vt:i4>0</vt:i4>
      </vt:variant>
      <vt:variant>
        <vt:i4>5</vt:i4>
      </vt:variant>
      <vt:variant>
        <vt:lpwstr>https://enfield365.sharepoint.com/sites/intranetprocurement/SitePages/Contract-Management-resources.aspx</vt:lpwstr>
      </vt:variant>
      <vt:variant>
        <vt:lpwstr/>
      </vt:variant>
      <vt:variant>
        <vt:i4>7733281</vt:i4>
      </vt:variant>
      <vt:variant>
        <vt:i4>960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1900598</vt:i4>
      </vt:variant>
      <vt:variant>
        <vt:i4>957</vt:i4>
      </vt:variant>
      <vt:variant>
        <vt:i4>0</vt:i4>
      </vt:variant>
      <vt:variant>
        <vt:i4>5</vt:i4>
      </vt:variant>
      <vt:variant>
        <vt:lpwstr>https://enfield365.sharepoint.com/:x:/r/sites/intranetprocurement/_layouts/15/Doc.aspx?sourcedoc=%7B073A1A77-E4A2-4238-9C1C-664FF9666E36%7D&amp;file=Supplier-Resilience-Tool.xlsx&amp;action=default&amp;mobileredirect=true</vt:lpwstr>
      </vt:variant>
      <vt:variant>
        <vt:lpwstr/>
      </vt:variant>
      <vt:variant>
        <vt:i4>7733281</vt:i4>
      </vt:variant>
      <vt:variant>
        <vt:i4>954</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5439556</vt:i4>
      </vt:variant>
      <vt:variant>
        <vt:i4>951</vt:i4>
      </vt:variant>
      <vt:variant>
        <vt:i4>0</vt:i4>
      </vt:variant>
      <vt:variant>
        <vt:i4>5</vt:i4>
      </vt:variant>
      <vt:variant>
        <vt:lpwstr>https://procontract.due-north.com/Login/Login</vt:lpwstr>
      </vt:variant>
      <vt:variant>
        <vt:lpwstr/>
      </vt:variant>
      <vt:variant>
        <vt:i4>7733281</vt:i4>
      </vt:variant>
      <vt:variant>
        <vt:i4>948</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3342357</vt:i4>
      </vt:variant>
      <vt:variant>
        <vt:i4>945</vt:i4>
      </vt:variant>
      <vt:variant>
        <vt:i4>0</vt:i4>
      </vt:variant>
      <vt:variant>
        <vt:i4>5</vt:i4>
      </vt:variant>
      <vt:variant>
        <vt:lpwstr>https://enfield365.sharepoint.com/:w:/r/sites/intranetprocurement/_layouts/15/Doc.aspx?sourcedoc=%7BC6A385BE-26A2-4E3E-A804-492B4FE781DE%7D&amp;file=Hand%20Book%20Contract%20Management%20overview.docx&amp;action=default&amp;mobileredirect=true</vt:lpwstr>
      </vt:variant>
      <vt:variant>
        <vt:lpwstr/>
      </vt:variant>
      <vt:variant>
        <vt:i4>6815751</vt:i4>
      </vt:variant>
      <vt:variant>
        <vt:i4>942</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7733281</vt:i4>
      </vt:variant>
      <vt:variant>
        <vt:i4>939</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936</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933</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7667731</vt:i4>
      </vt:variant>
      <vt:variant>
        <vt:i4>930</vt:i4>
      </vt:variant>
      <vt:variant>
        <vt:i4>0</vt:i4>
      </vt:variant>
      <vt:variant>
        <vt:i4>5</vt:i4>
      </vt:variant>
      <vt:variant>
        <vt:lpwstr>https://enfield365.sharepoint.com/:w:/r/sites/intranetprocurement/_layouts/15/Doc.aspx?sourcedoc=%7B8ECE0AB5-06D9-4212-863F-18E1BD30E2D6%7D&amp;file=Contract%20Management%20Framework.docx&amp;action=default&amp;mobileredirect=true</vt:lpwstr>
      </vt:variant>
      <vt:variant>
        <vt:lpwstr/>
      </vt:variant>
      <vt:variant>
        <vt:i4>6815751</vt:i4>
      </vt:variant>
      <vt:variant>
        <vt:i4>927</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6815844</vt:i4>
      </vt:variant>
      <vt:variant>
        <vt:i4>924</vt:i4>
      </vt:variant>
      <vt:variant>
        <vt:i4>0</vt:i4>
      </vt:variant>
      <vt:variant>
        <vt:i4>5</vt:i4>
      </vt:variant>
      <vt:variant>
        <vt:lpwstr>https://enfield365.sharepoint.com/sites/intranetprocurement/Shared Documents/Forms/AllItems.aspx?id=%2Fsites%2Fintranetprocurement%2FShared%20Documents%2FContract%20Management%20Toolkit%2FContract%20management%20Guide%20May%202023%2Epdf&amp;viewid=45e904f5%2Dc257%2D41ae%2D8ea9%2Ddf1862659f46&amp;parent=%2Fsites%2Fintranetprocurement%2FShared%20Documents%2FContract%20Management%20Toolkit</vt:lpwstr>
      </vt:variant>
      <vt:variant>
        <vt:lpwstr/>
      </vt:variant>
      <vt:variant>
        <vt:i4>7667731</vt:i4>
      </vt:variant>
      <vt:variant>
        <vt:i4>921</vt:i4>
      </vt:variant>
      <vt:variant>
        <vt:i4>0</vt:i4>
      </vt:variant>
      <vt:variant>
        <vt:i4>5</vt:i4>
      </vt:variant>
      <vt:variant>
        <vt:lpwstr>https://enfield365.sharepoint.com/:w:/r/sites/intranetprocurement/_layouts/15/Doc.aspx?sourcedoc=%7B8ECE0AB5-06D9-4212-863F-18E1BD30E2D6%7D&amp;file=Contract%20Management%20Framework.docx&amp;action=default&amp;mobileredirect=true</vt:lpwstr>
      </vt:variant>
      <vt:variant>
        <vt:lpwstr/>
      </vt:variant>
      <vt:variant>
        <vt:i4>7274512</vt:i4>
      </vt:variant>
      <vt:variant>
        <vt:i4>918</vt:i4>
      </vt:variant>
      <vt:variant>
        <vt:i4>0</vt:i4>
      </vt:variant>
      <vt:variant>
        <vt:i4>5</vt:i4>
      </vt:variant>
      <vt:variant>
        <vt:lpwstr>https://enfield365.sharepoint.com/:w:/r/sites/intranetprocurement/_layouts/15/Doc.aspx?sourcedoc=%7B08A0C85D-AD69-4BEF-8BA2-081B02E5A654%7D&amp;file=Contract%20Termination%20Pro%20forma%20Jan%202025.docx&amp;action=default&amp;mobileredirect=true</vt:lpwstr>
      </vt:variant>
      <vt:variant>
        <vt:lpwstr/>
      </vt:variant>
      <vt:variant>
        <vt:i4>5242886</vt:i4>
      </vt:variant>
      <vt:variant>
        <vt:i4>915</vt:i4>
      </vt:variant>
      <vt:variant>
        <vt:i4>0</vt:i4>
      </vt:variant>
      <vt:variant>
        <vt:i4>5</vt:i4>
      </vt:variant>
      <vt:variant>
        <vt:lpwstr>https://www.gov.uk/government/publications/procurement-act-2023-guidance-documents-procure-phase/guidance-exclusions-html</vt:lpwstr>
      </vt:variant>
      <vt:variant>
        <vt:lpwstr/>
      </vt:variant>
      <vt:variant>
        <vt:i4>5242886</vt:i4>
      </vt:variant>
      <vt:variant>
        <vt:i4>912</vt:i4>
      </vt:variant>
      <vt:variant>
        <vt:i4>0</vt:i4>
      </vt:variant>
      <vt:variant>
        <vt:i4>5</vt:i4>
      </vt:variant>
      <vt:variant>
        <vt:lpwstr>https://www.gov.uk/government/publications/procurement-act-2023-guidance-documents-procure-phase/guidance-exclusions-html</vt:lpwstr>
      </vt:variant>
      <vt:variant>
        <vt:lpwstr/>
      </vt:variant>
      <vt:variant>
        <vt:i4>7274512</vt:i4>
      </vt:variant>
      <vt:variant>
        <vt:i4>909</vt:i4>
      </vt:variant>
      <vt:variant>
        <vt:i4>0</vt:i4>
      </vt:variant>
      <vt:variant>
        <vt:i4>5</vt:i4>
      </vt:variant>
      <vt:variant>
        <vt:lpwstr>https://enfield365.sharepoint.com/:w:/r/sites/intranetprocurement/_layouts/15/Doc.aspx?sourcedoc=%7B08A0C85D-AD69-4BEF-8BA2-081B02E5A654%7D&amp;file=Contract%20Termination%20Pro%20forma%20Jan%202025.docx&amp;action=default&amp;mobileredirect=true</vt:lpwstr>
      </vt:variant>
      <vt:variant>
        <vt:lpwstr/>
      </vt:variant>
      <vt:variant>
        <vt:i4>7274512</vt:i4>
      </vt:variant>
      <vt:variant>
        <vt:i4>906</vt:i4>
      </vt:variant>
      <vt:variant>
        <vt:i4>0</vt:i4>
      </vt:variant>
      <vt:variant>
        <vt:i4>5</vt:i4>
      </vt:variant>
      <vt:variant>
        <vt:lpwstr>https://enfield365.sharepoint.com/:w:/r/sites/intranetprocurement/_layouts/15/Doc.aspx?sourcedoc=%7B08A0C85D-AD69-4BEF-8BA2-081B02E5A654%7D&amp;file=Contract%20Termination%20Pro%20forma%20Jan%202025.docx&amp;action=default&amp;mobileredirect=true</vt:lpwstr>
      </vt:variant>
      <vt:variant>
        <vt:lpwstr/>
      </vt:variant>
      <vt:variant>
        <vt:i4>7733281</vt:i4>
      </vt:variant>
      <vt:variant>
        <vt:i4>903</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900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1179706</vt:i4>
      </vt:variant>
      <vt:variant>
        <vt:i4>897</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1441912</vt:i4>
      </vt:variant>
      <vt:variant>
        <vt:i4>894</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4915237</vt:i4>
      </vt:variant>
      <vt:variant>
        <vt:i4>891</vt:i4>
      </vt:variant>
      <vt:variant>
        <vt:i4>0</vt:i4>
      </vt:variant>
      <vt:variant>
        <vt:i4>5</vt:i4>
      </vt:variant>
      <vt:variant>
        <vt:lpwstr>https://enfield365.sharepoint.com/:w:/r/sites/intranetprocurement/_layouts/15/Doc.aspx?sourcedoc=%7B8158FB4B-A1BD-4DFF-AB81-4E02F4DA7395%7D&amp;file=Novation%20Process%20Jan%202025.docx&amp;action=default&amp;mobileredirect=true</vt:lpwstr>
      </vt:variant>
      <vt:variant>
        <vt:lpwstr/>
      </vt:variant>
      <vt:variant>
        <vt:i4>1310837</vt:i4>
      </vt:variant>
      <vt:variant>
        <vt:i4>888</vt:i4>
      </vt:variant>
      <vt:variant>
        <vt:i4>0</vt:i4>
      </vt:variant>
      <vt:variant>
        <vt:i4>5</vt:i4>
      </vt:variant>
      <vt:variant>
        <vt:lpwstr>https://enfield365.sharepoint.com/:w:/r/sites/intranetprocurement/_layouts/15/Doc.aspx?sourcedoc=%7BA9363A00-1135-40DF-9D17-2C16721B1365%7D&amp;file=Contract%20Novation%20Pro-forma%20Jan%202025.docx&amp;action=default&amp;mobileredirect=true</vt:lpwstr>
      </vt:variant>
      <vt:variant>
        <vt:lpwstr/>
      </vt:variant>
      <vt:variant>
        <vt:i4>7733281</vt:i4>
      </vt:variant>
      <vt:variant>
        <vt:i4>885</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882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4784185</vt:i4>
      </vt:variant>
      <vt:variant>
        <vt:i4>879</vt:i4>
      </vt:variant>
      <vt:variant>
        <vt:i4>0</vt:i4>
      </vt:variant>
      <vt:variant>
        <vt:i4>5</vt:i4>
      </vt:variant>
      <vt:variant>
        <vt:lpwstr>https://enfield365.sharepoint.com/:w:/r/sites/intranetprocurement/_layouts/15/Doc.aspx?sourcedoc=%7BBE985796-20A1-4FB8-A98F-9274A26CBBDA%7D&amp;file=Contract%20Modification%20Pro%20Forma%20Feb%2025.docx&amp;action=default&amp;mobileredirect=true</vt:lpwstr>
      </vt:variant>
      <vt:variant>
        <vt:lpwstr/>
      </vt:variant>
      <vt:variant>
        <vt:i4>4784185</vt:i4>
      </vt:variant>
      <vt:variant>
        <vt:i4>876</vt:i4>
      </vt:variant>
      <vt:variant>
        <vt:i4>0</vt:i4>
      </vt:variant>
      <vt:variant>
        <vt:i4>5</vt:i4>
      </vt:variant>
      <vt:variant>
        <vt:lpwstr>https://enfield365.sharepoint.com/:w:/r/sites/intranetprocurement/_layouts/15/Doc.aspx?sourcedoc=%7BBE985796-20A1-4FB8-A98F-9274A26CBBDA%7D&amp;file=Contract%20Modification%20Pro%20Forma%20Feb%2025.docx&amp;action=default&amp;mobileredirect=true</vt:lpwstr>
      </vt:variant>
      <vt:variant>
        <vt:lpwstr/>
      </vt:variant>
      <vt:variant>
        <vt:i4>851972</vt:i4>
      </vt:variant>
      <vt:variant>
        <vt:i4>873</vt:i4>
      </vt:variant>
      <vt:variant>
        <vt:i4>0</vt:i4>
      </vt:variant>
      <vt:variant>
        <vt:i4>5</vt:i4>
      </vt:variant>
      <vt:variant>
        <vt:lpwstr>\\lbe.local\fileserver\Resource\ProcurementandCommissioningHub\Procurement Operations &amp; Governance\CPR's Folder\Procurement Guidance 041217.docx</vt:lpwstr>
      </vt:variant>
      <vt:variant>
        <vt:lpwstr>VariationsToContracts</vt:lpwstr>
      </vt:variant>
      <vt:variant>
        <vt:i4>7733281</vt:i4>
      </vt:variant>
      <vt:variant>
        <vt:i4>870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867</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5308501</vt:i4>
      </vt:variant>
      <vt:variant>
        <vt:i4>864</vt:i4>
      </vt:variant>
      <vt:variant>
        <vt:i4>0</vt:i4>
      </vt:variant>
      <vt:variant>
        <vt:i4>5</vt:i4>
      </vt:variant>
      <vt:variant>
        <vt:lpwstr>https://www.gov.uk/guidance/procurement-review-unit?utm_medium=email&amp;utm_campaign=govuk-notifications-topic&amp;utm_source=ecaf4e10-764c-4119-a5e7-055ce9b54f3c&amp;utm_content=immediately</vt:lpwstr>
      </vt:variant>
      <vt:variant>
        <vt:lpwstr/>
      </vt:variant>
      <vt:variant>
        <vt:i4>5832740</vt:i4>
      </vt:variant>
      <vt:variant>
        <vt:i4>861</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5242886</vt:i4>
      </vt:variant>
      <vt:variant>
        <vt:i4>858</vt:i4>
      </vt:variant>
      <vt:variant>
        <vt:i4>0</vt:i4>
      </vt:variant>
      <vt:variant>
        <vt:i4>5</vt:i4>
      </vt:variant>
      <vt:variant>
        <vt:lpwstr>https://www.gov.uk/government/publications/procurement-act-2023-guidance-documents-procure-phase/guidance-exclusions-html</vt:lpwstr>
      </vt:variant>
      <vt:variant>
        <vt:lpwstr/>
      </vt:variant>
      <vt:variant>
        <vt:i4>5242886</vt:i4>
      </vt:variant>
      <vt:variant>
        <vt:i4>855</vt:i4>
      </vt:variant>
      <vt:variant>
        <vt:i4>0</vt:i4>
      </vt:variant>
      <vt:variant>
        <vt:i4>5</vt:i4>
      </vt:variant>
      <vt:variant>
        <vt:lpwstr>https://www.gov.uk/government/publications/procurement-act-2023-guidance-documents-procure-phase/guidance-exclusions-html</vt:lpwstr>
      </vt:variant>
      <vt:variant>
        <vt:lpwstr/>
      </vt:variant>
      <vt:variant>
        <vt:i4>5832740</vt:i4>
      </vt:variant>
      <vt:variant>
        <vt:i4>852</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5570582</vt:i4>
      </vt:variant>
      <vt:variant>
        <vt:i4>849</vt:i4>
      </vt:variant>
      <vt:variant>
        <vt:i4>0</vt:i4>
      </vt:variant>
      <vt:variant>
        <vt:i4>5</vt:i4>
      </vt:variant>
      <vt:variant>
        <vt:lpwstr>https://www.gov.uk/government/publications/procurement-act-2023-guidance-documents-define-phase/guidance-treaty-state-suppliers-html</vt:lpwstr>
      </vt:variant>
      <vt:variant>
        <vt:lpwstr/>
      </vt:variant>
      <vt:variant>
        <vt:i4>5570582</vt:i4>
      </vt:variant>
      <vt:variant>
        <vt:i4>846</vt:i4>
      </vt:variant>
      <vt:variant>
        <vt:i4>0</vt:i4>
      </vt:variant>
      <vt:variant>
        <vt:i4>5</vt:i4>
      </vt:variant>
      <vt:variant>
        <vt:lpwstr>https://www.gov.uk/government/publications/procurement-act-2023-guidance-documents-define-phase/guidance-treaty-state-suppliers-html</vt:lpwstr>
      </vt:variant>
      <vt:variant>
        <vt:lpwstr/>
      </vt:variant>
      <vt:variant>
        <vt:i4>5570582</vt:i4>
      </vt:variant>
      <vt:variant>
        <vt:i4>843</vt:i4>
      </vt:variant>
      <vt:variant>
        <vt:i4>0</vt:i4>
      </vt:variant>
      <vt:variant>
        <vt:i4>5</vt:i4>
      </vt:variant>
      <vt:variant>
        <vt:lpwstr>https://www.gov.uk/government/publications/procurement-act-2023-guidance-documents-define-phase/guidance-treaty-state-suppliers-html</vt:lpwstr>
      </vt:variant>
      <vt:variant>
        <vt:lpwstr/>
      </vt:variant>
      <vt:variant>
        <vt:i4>7733281</vt:i4>
      </vt:variant>
      <vt:variant>
        <vt:i4>840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837</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2687083</vt:i4>
      </vt:variant>
      <vt:variant>
        <vt:i4>834</vt:i4>
      </vt:variant>
      <vt:variant>
        <vt:i4>0</vt:i4>
      </vt:variant>
      <vt:variant>
        <vt:i4>5</vt:i4>
      </vt:variant>
      <vt:variant>
        <vt:lpwstr>https://enfield365.sharepoint.com/sites/intranetprocurement/SiteAssets/Forms/AllItems.aspx?id=%2Fsites%2Fintranetprocurement%2FSiteAssets%2FSitePages%2Fprocurement%2Dselfservice%C2%A325k%2B%2FITQ%2DEvaluation%2DGuidance%2D%2DSelf%2DServe%2D%2DV1%2E0%2DF%2Epdf&amp;parent=%2Fsites%2Fintranetprocurement%2FSiteAssets%2FSitePages%2Fprocurement%2Dselfservice%C2%A325k%2B</vt:lpwstr>
      </vt:variant>
      <vt:variant>
        <vt:lpwstr/>
      </vt:variant>
      <vt:variant>
        <vt:i4>7733281</vt:i4>
      </vt:variant>
      <vt:variant>
        <vt:i4>831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828</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825</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822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1835089</vt:i4>
      </vt:variant>
      <vt:variant>
        <vt:i4>819</vt:i4>
      </vt:variant>
      <vt:variant>
        <vt:i4>0</vt:i4>
      </vt:variant>
      <vt:variant>
        <vt:i4>5</vt:i4>
      </vt:variant>
      <vt:variant>
        <vt:lpwstr>https://assets.publishing.service.gov.uk/media/67a4c8d6baccec3af36b3c4d/GUIDANCE_Payments_Compliance_Notices_FINAL.pdf</vt:lpwstr>
      </vt:variant>
      <vt:variant>
        <vt:lpwstr/>
      </vt:variant>
      <vt:variant>
        <vt:i4>7340150</vt:i4>
      </vt:variant>
      <vt:variant>
        <vt:i4>816</vt:i4>
      </vt:variant>
      <vt:variant>
        <vt:i4>0</vt:i4>
      </vt:variant>
      <vt:variant>
        <vt:i4>5</vt:i4>
      </vt:variant>
      <vt:variant>
        <vt:lpwstr>https://assets.publishing.service.gov.uk/media/66d852da608fb761b6811067/Guidance_-_Contract_Modifications_FINAL.pdf</vt:lpwstr>
      </vt:variant>
      <vt:variant>
        <vt:lpwstr/>
      </vt:variant>
      <vt:variant>
        <vt:i4>4915240</vt:i4>
      </vt:variant>
      <vt:variant>
        <vt:i4>813</vt:i4>
      </vt:variant>
      <vt:variant>
        <vt:i4>0</vt:i4>
      </vt:variant>
      <vt:variant>
        <vt:i4>5</vt:i4>
      </vt:variant>
      <vt:variant>
        <vt:lpwstr>https://assets.publishing.service.gov.uk/media/66b21e49fc8e12ac3edb0b3d/Guidance_-_Contract_Performance_Notices_FINAL_2.0_.pdf</vt:lpwstr>
      </vt:variant>
      <vt:variant>
        <vt:lpwstr/>
      </vt:variant>
      <vt:variant>
        <vt:i4>5177356</vt:i4>
      </vt:variant>
      <vt:variant>
        <vt:i4>810</vt:i4>
      </vt:variant>
      <vt:variant>
        <vt:i4>0</vt:i4>
      </vt:variant>
      <vt:variant>
        <vt:i4>5</vt:i4>
      </vt:variant>
      <vt:variant>
        <vt:lpwstr>https://assets.publishing.service.gov.uk/media/66b235d7a3c2a28abb50ddb7/Guidance_on_Contract_Details_Notices_FINAL_v2.0.pdf</vt:lpwstr>
      </vt:variant>
      <vt:variant>
        <vt:lpwstr/>
      </vt:variant>
      <vt:variant>
        <vt:i4>4718664</vt:i4>
      </vt:variant>
      <vt:variant>
        <vt:i4>807</vt:i4>
      </vt:variant>
      <vt:variant>
        <vt:i4>0</vt:i4>
      </vt:variant>
      <vt:variant>
        <vt:i4>5</vt:i4>
      </vt:variant>
      <vt:variant>
        <vt:lpwstr>https://assets.publishing.service.gov.uk/media/664dc0d9f34f9b5a56adcc1e/Guidance_-_Planned_Procurement_Notice.pdf</vt:lpwstr>
      </vt:variant>
      <vt:variant>
        <vt:lpwstr/>
      </vt:variant>
      <vt:variant>
        <vt:i4>4128884</vt:i4>
      </vt:variant>
      <vt:variant>
        <vt:i4>804</vt:i4>
      </vt:variant>
      <vt:variant>
        <vt:i4>0</vt:i4>
      </vt:variant>
      <vt:variant>
        <vt:i4>5</vt:i4>
      </vt:variant>
      <vt:variant>
        <vt:lpwstr>https://www.gov.uk/government/publications/procurement-act-2023-guidance-documents-define-phase/guidance-preliminary-market-engagement-html</vt:lpwstr>
      </vt:variant>
      <vt:variant>
        <vt:lpwstr/>
      </vt:variant>
      <vt:variant>
        <vt:i4>7733281</vt:i4>
      </vt:variant>
      <vt:variant>
        <vt:i4>801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3997820</vt:i4>
      </vt:variant>
      <vt:variant>
        <vt:i4>798</vt:i4>
      </vt:variant>
      <vt:variant>
        <vt:i4>0</vt:i4>
      </vt:variant>
      <vt:variant>
        <vt:i4>5</vt:i4>
      </vt:variant>
      <vt:variant>
        <vt:lpwstr>https://www.gov.uk/government/publications/procurement-act-2023-guidance-documents-procure-phase/guidance-central-digital-platform-and-publication-of-information-html</vt:lpwstr>
      </vt:variant>
      <vt:variant>
        <vt:lpwstr/>
      </vt:variant>
      <vt:variant>
        <vt:i4>6225933</vt:i4>
      </vt:variant>
      <vt:variant>
        <vt:i4>795</vt:i4>
      </vt:variant>
      <vt:variant>
        <vt:i4>0</vt:i4>
      </vt:variant>
      <vt:variant>
        <vt:i4>5</vt:i4>
      </vt:variant>
      <vt:variant>
        <vt:lpwstr>https://assets.publishing.service.gov.uk/media/5e8d97c8d3bf7f1fb909b6bc/Public-Procurement-Review-Service-Scope-and-Remit.pdf</vt:lpwstr>
      </vt:variant>
      <vt:variant>
        <vt:lpwstr/>
      </vt:variant>
      <vt:variant>
        <vt:i4>3080272</vt:i4>
      </vt:variant>
      <vt:variant>
        <vt:i4>792</vt:i4>
      </vt:variant>
      <vt:variant>
        <vt:i4>0</vt:i4>
      </vt:variant>
      <vt:variant>
        <vt:i4>5</vt:i4>
      </vt:variant>
      <vt:variant>
        <vt:lpwstr>https://enfield365.sharepoint.com/:w:/r/sites/intranetprocurement/_layouts/15/Doc.aspx?sourcedoc=%7B07ACCED4-4644-472D-9631-273B0DD691D9%7D&amp;file=Light%20Touch%20Services%20Contract%20Code.docx&amp;action=default&amp;mobileredirect=true</vt:lpwstr>
      </vt:variant>
      <vt:variant>
        <vt:lpwstr/>
      </vt:variant>
      <vt:variant>
        <vt:i4>1179700</vt:i4>
      </vt:variant>
      <vt:variant>
        <vt:i4>789</vt:i4>
      </vt:variant>
      <vt:variant>
        <vt:i4>0</vt:i4>
      </vt:variant>
      <vt:variant>
        <vt:i4>5</vt:i4>
      </vt:variant>
      <vt:variant>
        <vt:lpwstr>https://enfield365.sharepoint.com/:w:/r/sites/intranetprocurement/_layouts/15/Doc.aspx?sourcedoc=%7B3E68839C-1F2F-492B-A04A-D6C0B85D2B97%7D&amp;file=Provider%20Selection%20Regime%20Code.docx&amp;action=default&amp;mobileredirect=true</vt:lpwstr>
      </vt:variant>
      <vt:variant>
        <vt:lpwstr/>
      </vt:variant>
      <vt:variant>
        <vt:i4>6619174</vt:i4>
      </vt:variant>
      <vt:variant>
        <vt:i4>786</vt:i4>
      </vt:variant>
      <vt:variant>
        <vt:i4>0</vt:i4>
      </vt:variant>
      <vt:variant>
        <vt:i4>5</vt:i4>
      </vt:variant>
      <vt:variant>
        <vt:lpwstr>https://enfieldintranet.moderngov.co.uk/ielogon.aspx?lp=1&amp;RPID=164162787&amp;HPID=164162787&amp;Forms=1</vt:lpwstr>
      </vt:variant>
      <vt:variant>
        <vt:lpwstr/>
      </vt:variant>
      <vt:variant>
        <vt:i4>4063333</vt:i4>
      </vt:variant>
      <vt:variant>
        <vt:i4>783</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4063333</vt:i4>
      </vt:variant>
      <vt:variant>
        <vt:i4>780</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5242886</vt:i4>
      </vt:variant>
      <vt:variant>
        <vt:i4>777</vt:i4>
      </vt:variant>
      <vt:variant>
        <vt:i4>0</vt:i4>
      </vt:variant>
      <vt:variant>
        <vt:i4>5</vt:i4>
      </vt:variant>
      <vt:variant>
        <vt:lpwstr>https://www.gov.uk/government/publications/procurement-act-2023-guidance-documents-procure-phase/guidance-exclusions-html</vt:lpwstr>
      </vt:variant>
      <vt:variant>
        <vt:lpwstr/>
      </vt:variant>
      <vt:variant>
        <vt:i4>4653122</vt:i4>
      </vt:variant>
      <vt:variant>
        <vt:i4>774</vt:i4>
      </vt:variant>
      <vt:variant>
        <vt:i4>0</vt:i4>
      </vt:variant>
      <vt:variant>
        <vt:i4>5</vt:i4>
      </vt:variant>
      <vt:variant>
        <vt:lpwstr>https://assets.publishing.service.gov.uk/media/67ae0ba06e6c8d18118acd8a/Debarment_List_Template.pdf</vt:lpwstr>
      </vt:variant>
      <vt:variant>
        <vt:lpwstr/>
      </vt:variant>
      <vt:variant>
        <vt:i4>7733281</vt:i4>
      </vt:variant>
      <vt:variant>
        <vt:i4>771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768</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6619174</vt:i4>
      </vt:variant>
      <vt:variant>
        <vt:i4>765</vt:i4>
      </vt:variant>
      <vt:variant>
        <vt:i4>0</vt:i4>
      </vt:variant>
      <vt:variant>
        <vt:i4>5</vt:i4>
      </vt:variant>
      <vt:variant>
        <vt:lpwstr>https://enfieldintranet.moderngov.co.uk/ielogon.aspx?lp=1&amp;RPID=164162787&amp;HPID=164162787&amp;Forms=1</vt:lpwstr>
      </vt:variant>
      <vt:variant>
        <vt:lpwstr/>
      </vt:variant>
      <vt:variant>
        <vt:i4>4063333</vt:i4>
      </vt:variant>
      <vt:variant>
        <vt:i4>762</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4063333</vt:i4>
      </vt:variant>
      <vt:variant>
        <vt:i4>759</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3080263</vt:i4>
      </vt:variant>
      <vt:variant>
        <vt:i4>756</vt:i4>
      </vt:variant>
      <vt:variant>
        <vt:i4>0</vt:i4>
      </vt:variant>
      <vt:variant>
        <vt:i4>5</vt:i4>
      </vt:variant>
      <vt:variant>
        <vt:lpwstr>https://enfield365.sharepoint.com/:w:/r/sites/intranetprocurement/_layouts/15/Doc.aspx?sourcedoc=%7BDEDF6BEA-E459-48AD-A220-0D58FB7D31D4%7D&amp;file=Construction%20Procurement%20Guide.docx&amp;action=default&amp;mobileredirect=true</vt:lpwstr>
      </vt:variant>
      <vt:variant>
        <vt:lpwstr/>
      </vt:variant>
      <vt:variant>
        <vt:i4>131127</vt:i4>
      </vt:variant>
      <vt:variant>
        <vt:i4>753</vt:i4>
      </vt:variant>
      <vt:variant>
        <vt:i4>0</vt:i4>
      </vt:variant>
      <vt:variant>
        <vt:i4>5</vt:i4>
      </vt:variant>
      <vt:variant>
        <vt:lpwstr>mailto:Procurement.support@enfield.gov.uk</vt:lpwstr>
      </vt:variant>
      <vt:variant>
        <vt:lpwstr/>
      </vt:variant>
      <vt:variant>
        <vt:i4>7733281</vt:i4>
      </vt:variant>
      <vt:variant>
        <vt:i4>750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5111930</vt:i4>
      </vt:variant>
      <vt:variant>
        <vt:i4>747</vt:i4>
      </vt:variant>
      <vt:variant>
        <vt:i4>0</vt:i4>
      </vt:variant>
      <vt:variant>
        <vt:i4>5</vt:i4>
      </vt:variant>
      <vt:variant>
        <vt:lpwstr>https://enfield365.sharepoint.com/:x:/r/sites/intranetprocurement/_layouts/15/Doc.aspx?sourcedoc=%7B13B9DA41-B0B5-4CD8-8BC6-F951B85618B1%7D&amp;file=Contracts%20Register.xlsx&amp;action=default&amp;mobileredirect=true</vt:lpwstr>
      </vt:variant>
      <vt:variant>
        <vt:lpwstr/>
      </vt:variant>
      <vt:variant>
        <vt:i4>7733281</vt:i4>
      </vt:variant>
      <vt:variant>
        <vt:i4>744</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6619174</vt:i4>
      </vt:variant>
      <vt:variant>
        <vt:i4>741</vt:i4>
      </vt:variant>
      <vt:variant>
        <vt:i4>0</vt:i4>
      </vt:variant>
      <vt:variant>
        <vt:i4>5</vt:i4>
      </vt:variant>
      <vt:variant>
        <vt:lpwstr>https://enfieldintranet.moderngov.co.uk/ielogon.aspx?lp=1&amp;RPID=164162787&amp;HPID=164162787&amp;Forms=1</vt:lpwstr>
      </vt:variant>
      <vt:variant>
        <vt:lpwstr/>
      </vt:variant>
      <vt:variant>
        <vt:i4>4063333</vt:i4>
      </vt:variant>
      <vt:variant>
        <vt:i4>738</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3080263</vt:i4>
      </vt:variant>
      <vt:variant>
        <vt:i4>735</vt:i4>
      </vt:variant>
      <vt:variant>
        <vt:i4>0</vt:i4>
      </vt:variant>
      <vt:variant>
        <vt:i4>5</vt:i4>
      </vt:variant>
      <vt:variant>
        <vt:lpwstr>https://enfield365.sharepoint.com/:w:/r/sites/intranetprocurement/_layouts/15/Doc.aspx?sourcedoc=%7BDEDF6BEA-E459-48AD-A220-0D58FB7D31D4%7D&amp;file=Construction%20Procurement%20Guide.docx&amp;action=default&amp;mobileredirect=true</vt:lpwstr>
      </vt:variant>
      <vt:variant>
        <vt:lpwstr/>
      </vt:variant>
      <vt:variant>
        <vt:i4>7733281</vt:i4>
      </vt:variant>
      <vt:variant>
        <vt:i4>732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5242886</vt:i4>
      </vt:variant>
      <vt:variant>
        <vt:i4>729</vt:i4>
      </vt:variant>
      <vt:variant>
        <vt:i4>0</vt:i4>
      </vt:variant>
      <vt:variant>
        <vt:i4>5</vt:i4>
      </vt:variant>
      <vt:variant>
        <vt:lpwstr>https://www.gov.uk/government/publications/procurement-act-2023-guidance-documents-procure-phase/guidance-exclusions-html</vt:lpwstr>
      </vt:variant>
      <vt:variant>
        <vt:lpwstr/>
      </vt:variant>
      <vt:variant>
        <vt:i4>4653122</vt:i4>
      </vt:variant>
      <vt:variant>
        <vt:i4>726</vt:i4>
      </vt:variant>
      <vt:variant>
        <vt:i4>0</vt:i4>
      </vt:variant>
      <vt:variant>
        <vt:i4>5</vt:i4>
      </vt:variant>
      <vt:variant>
        <vt:lpwstr>https://assets.publishing.service.gov.uk/media/67ae0ba06e6c8d18118acd8a/Debarment_List_Template.pdf</vt:lpwstr>
      </vt:variant>
      <vt:variant>
        <vt:lpwstr/>
      </vt:variant>
      <vt:variant>
        <vt:i4>7733281</vt:i4>
      </vt:variant>
      <vt:variant>
        <vt:i4>723</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6946894</vt:i4>
      </vt:variant>
      <vt:variant>
        <vt:i4>711</vt:i4>
      </vt:variant>
      <vt:variant>
        <vt:i4>0</vt:i4>
      </vt:variant>
      <vt:variant>
        <vt:i4>5</vt:i4>
      </vt:variant>
      <vt:variant>
        <vt:lpwstr>https://enfield365.sharepoint.com/:w:/r/sites/intranetprocurement/_layouts/15/Doc.aspx?sourcedoc=%7B2FE0F8C4-94C0-42A2-9979-C26AE105909A%7D&amp;file=Procurement%20Code.docx&amp;action=default&amp;mobileredirect=true</vt:lpwstr>
      </vt:variant>
      <vt:variant>
        <vt:lpwstr/>
      </vt:variant>
      <vt:variant>
        <vt:i4>4653122</vt:i4>
      </vt:variant>
      <vt:variant>
        <vt:i4>708</vt:i4>
      </vt:variant>
      <vt:variant>
        <vt:i4>0</vt:i4>
      </vt:variant>
      <vt:variant>
        <vt:i4>5</vt:i4>
      </vt:variant>
      <vt:variant>
        <vt:lpwstr>https://assets.publishing.service.gov.uk/media/67ae0ba06e6c8d18118acd8a/Debarment_List_Template.pdf</vt:lpwstr>
      </vt:variant>
      <vt:variant>
        <vt:lpwstr/>
      </vt:variant>
      <vt:variant>
        <vt:i4>1572900</vt:i4>
      </vt:variant>
      <vt:variant>
        <vt:i4>705</vt:i4>
      </vt:variant>
      <vt:variant>
        <vt:i4>0</vt:i4>
      </vt:variant>
      <vt:variant>
        <vt:i4>5</vt:i4>
      </vt:variant>
      <vt:variant>
        <vt:lpwstr>https://enfield365.sharepoint.com/:w:/r/sites/intranetprocurement/_layouts/15/Doc.aspx?sourcedoc=%7B7D4592E8-D4AB-4DDA-A5A4-C022BFF64022%7D&amp;file=Procurement_checklist_2020.doc&amp;action=default&amp;mobileredirect=true&amp;DefaultItemOpen=1</vt:lpwstr>
      </vt:variant>
      <vt:variant>
        <vt:lpwstr/>
      </vt:variant>
      <vt:variant>
        <vt:i4>3080263</vt:i4>
      </vt:variant>
      <vt:variant>
        <vt:i4>702</vt:i4>
      </vt:variant>
      <vt:variant>
        <vt:i4>0</vt:i4>
      </vt:variant>
      <vt:variant>
        <vt:i4>5</vt:i4>
      </vt:variant>
      <vt:variant>
        <vt:lpwstr>https://enfield365.sharepoint.com/:w:/r/sites/intranetprocurement/_layouts/15/Doc.aspx?sourcedoc=%7BDEDF6BEA-E459-48AD-A220-0D58FB7D31D4%7D&amp;file=Construction%20Procurement%20Guide.docx&amp;action=default&amp;mobileredirect=true</vt:lpwstr>
      </vt:variant>
      <vt:variant>
        <vt:lpwstr/>
      </vt:variant>
      <vt:variant>
        <vt:i4>7798846</vt:i4>
      </vt:variant>
      <vt:variant>
        <vt:i4>699</vt:i4>
      </vt:variant>
      <vt:variant>
        <vt:i4>0</vt:i4>
      </vt:variant>
      <vt:variant>
        <vt:i4>5</vt:i4>
      </vt:variant>
      <vt:variant>
        <vt:lpwstr>https://www.gov.uk/government/publications/the-official-procurement-act-2023-e-learning/module-3-procurement-procedures</vt:lpwstr>
      </vt:variant>
      <vt:variant>
        <vt:lpwstr/>
      </vt:variant>
      <vt:variant>
        <vt:i4>7733281</vt:i4>
      </vt:variant>
      <vt:variant>
        <vt:i4>696</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7733299</vt:i4>
      </vt:variant>
      <vt:variant>
        <vt:i4>693</vt:i4>
      </vt:variant>
      <vt:variant>
        <vt:i4>0</vt:i4>
      </vt:variant>
      <vt:variant>
        <vt:i4>5</vt:i4>
      </vt:variant>
      <vt:variant>
        <vt:lpwstr>https://enfield365.sharepoint.com/sites/intranetprocurement/Shared Documents/Forms/AllItems.aspx?id=%2Fsites%2Fintranetprocurement%2FShared%20Documents%2FProcurement%20Policy%20%26%20Guidance%2FSustainable%20and%20Ethical%20Procurement%20Policy%2Epdf&amp;parent=%2Fsites%2Fintranetprocurement%2FShared%20Documents%2FProcurement%20Policy%20%26%20Guidance</vt:lpwstr>
      </vt:variant>
      <vt:variant>
        <vt:lpwstr/>
      </vt:variant>
      <vt:variant>
        <vt:i4>8257578</vt:i4>
      </vt:variant>
      <vt:variant>
        <vt:i4>690</vt:i4>
      </vt:variant>
      <vt:variant>
        <vt:i4>0</vt:i4>
      </vt:variant>
      <vt:variant>
        <vt:i4>5</vt:i4>
      </vt:variant>
      <vt:variant>
        <vt:lpwstr>https://enfield365.sharepoint.com/sites/intranethub/Shared Documents/Forms/AllItems.aspx?id=%2Fsites%2Fintranethub%2FShared%20Documents%2FStrategies%2FEnfield%5FCouncil%5FPlan%5F2020%2D2022%2Epdf&amp;parent=%2Fsites%2Fintranethub%2FShared%20Documents%2FStrategies</vt:lpwstr>
      </vt:variant>
      <vt:variant>
        <vt:lpwstr/>
      </vt:variant>
      <vt:variant>
        <vt:i4>7733299</vt:i4>
      </vt:variant>
      <vt:variant>
        <vt:i4>687</vt:i4>
      </vt:variant>
      <vt:variant>
        <vt:i4>0</vt:i4>
      </vt:variant>
      <vt:variant>
        <vt:i4>5</vt:i4>
      </vt:variant>
      <vt:variant>
        <vt:lpwstr>https://enfield365.sharepoint.com/sites/intranetprocurement/Shared Documents/Forms/AllItems.aspx?id=%2Fsites%2Fintranetprocurement%2FShared%20Documents%2FProcurement%20Policy%20%26%20Guidance%2FSustainable%20and%20Ethical%20Procurement%20Policy%2Epdf&amp;parent=%2Fsites%2Fintranetprocurement%2FShared%20Documents%2FProcurement%20Policy%20%26%20Guidance</vt:lpwstr>
      </vt:variant>
      <vt:variant>
        <vt:lpwstr/>
      </vt:variant>
      <vt:variant>
        <vt:i4>7733299</vt:i4>
      </vt:variant>
      <vt:variant>
        <vt:i4>684</vt:i4>
      </vt:variant>
      <vt:variant>
        <vt:i4>0</vt:i4>
      </vt:variant>
      <vt:variant>
        <vt:i4>5</vt:i4>
      </vt:variant>
      <vt:variant>
        <vt:lpwstr>https://enfield365.sharepoint.com/sites/intranetprocurement/Shared Documents/Forms/AllItems.aspx?id=%2Fsites%2Fintranetprocurement%2FShared%20Documents%2FProcurement%20Policy%20%26%20Guidance%2FSustainable%20and%20Ethical%20Procurement%20Policy%2Epdf&amp;parent=%2Fsites%2Fintranetprocurement%2FShared%20Documents%2FProcurement%20Policy%20%26%20Guidance</vt:lpwstr>
      </vt:variant>
      <vt:variant>
        <vt:lpwstr/>
      </vt:variant>
      <vt:variant>
        <vt:i4>3145745</vt:i4>
      </vt:variant>
      <vt:variant>
        <vt:i4>681</vt:i4>
      </vt:variant>
      <vt:variant>
        <vt:i4>0</vt:i4>
      </vt:variant>
      <vt:variant>
        <vt:i4>5</vt:i4>
      </vt:variant>
      <vt:variant>
        <vt:lpwstr>https://enfield365.sharepoint.com/:w:/r/sites/intranetprocurement/_layouts/15/Doc.aspx?sourcedoc=%7B95801BCB-3515-46C7-9D45-DA612308CE56%7D&amp;file=Conflict%20of%20interest%20declaration%20form.docx&amp;action=default&amp;mobileredirect=true</vt:lpwstr>
      </vt:variant>
      <vt:variant>
        <vt:lpwstr/>
      </vt:variant>
      <vt:variant>
        <vt:i4>3145745</vt:i4>
      </vt:variant>
      <vt:variant>
        <vt:i4>678</vt:i4>
      </vt:variant>
      <vt:variant>
        <vt:i4>0</vt:i4>
      </vt:variant>
      <vt:variant>
        <vt:i4>5</vt:i4>
      </vt:variant>
      <vt:variant>
        <vt:lpwstr>https://enfield365.sharepoint.com/:w:/r/sites/intranetprocurement/_layouts/15/Doc.aspx?sourcedoc=%7B95801BCB-3515-46C7-9D45-DA612308CE56%7D&amp;file=Conflict%20of%20interest%20declaration%20form.docx&amp;action=default&amp;mobileredirect=true</vt:lpwstr>
      </vt:variant>
      <vt:variant>
        <vt:lpwstr/>
      </vt:variant>
      <vt:variant>
        <vt:i4>3145745</vt:i4>
      </vt:variant>
      <vt:variant>
        <vt:i4>675</vt:i4>
      </vt:variant>
      <vt:variant>
        <vt:i4>0</vt:i4>
      </vt:variant>
      <vt:variant>
        <vt:i4>5</vt:i4>
      </vt:variant>
      <vt:variant>
        <vt:lpwstr>https://enfield365.sharepoint.com/:w:/r/sites/intranetprocurement/_layouts/15/Doc.aspx?sourcedoc=%7B95801BCB-3515-46C7-9D45-DA612308CE56%7D&amp;file=Conflict%20of%20interest%20declaration%20form.docx&amp;action=default&amp;mobileredirect=true</vt:lpwstr>
      </vt:variant>
      <vt:variant>
        <vt:lpwstr/>
      </vt:variant>
      <vt:variant>
        <vt:i4>3145745</vt:i4>
      </vt:variant>
      <vt:variant>
        <vt:i4>672</vt:i4>
      </vt:variant>
      <vt:variant>
        <vt:i4>0</vt:i4>
      </vt:variant>
      <vt:variant>
        <vt:i4>5</vt:i4>
      </vt:variant>
      <vt:variant>
        <vt:lpwstr>https://enfield365.sharepoint.com/:w:/r/sites/intranetprocurement/_layouts/15/Doc.aspx?sourcedoc=%7B95801BCB-3515-46C7-9D45-DA612308CE56%7D&amp;file=Conflict%20of%20interest%20declaration%20form.docx&amp;action=default&amp;mobileredirect=true</vt:lpwstr>
      </vt:variant>
      <vt:variant>
        <vt:lpwstr/>
      </vt:variant>
      <vt:variant>
        <vt:i4>3145745</vt:i4>
      </vt:variant>
      <vt:variant>
        <vt:i4>669</vt:i4>
      </vt:variant>
      <vt:variant>
        <vt:i4>0</vt:i4>
      </vt:variant>
      <vt:variant>
        <vt:i4>5</vt:i4>
      </vt:variant>
      <vt:variant>
        <vt:lpwstr>https://enfield365.sharepoint.com/:w:/r/sites/intranetprocurement/_layouts/15/Doc.aspx?sourcedoc=%7B95801BCB-3515-46C7-9D45-DA612308CE56%7D&amp;file=Conflict%20of%20interest%20declaration%20form.docx&amp;action=default&amp;mobileredirect=true</vt:lpwstr>
      </vt:variant>
      <vt:variant>
        <vt:lpwstr/>
      </vt:variant>
      <vt:variant>
        <vt:i4>7733281</vt:i4>
      </vt:variant>
      <vt:variant>
        <vt:i4>666</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3145745</vt:i4>
      </vt:variant>
      <vt:variant>
        <vt:i4>663</vt:i4>
      </vt:variant>
      <vt:variant>
        <vt:i4>0</vt:i4>
      </vt:variant>
      <vt:variant>
        <vt:i4>5</vt:i4>
      </vt:variant>
      <vt:variant>
        <vt:lpwstr>https://enfield365.sharepoint.com/:w:/r/sites/intranetprocurement/_layouts/15/Doc.aspx?sourcedoc=%7B95801BCB-3515-46C7-9D45-DA612308CE56%7D&amp;file=Conflict%20of%20interest%20declaration%20form.docx&amp;action=default&amp;mobileredirect=true</vt:lpwstr>
      </vt:variant>
      <vt:variant>
        <vt:lpwstr/>
      </vt:variant>
      <vt:variant>
        <vt:i4>3604589</vt:i4>
      </vt:variant>
      <vt:variant>
        <vt:i4>660</vt:i4>
      </vt:variant>
      <vt:variant>
        <vt:i4>0</vt:i4>
      </vt:variant>
      <vt:variant>
        <vt:i4>5</vt:i4>
      </vt:variant>
      <vt:variant>
        <vt:lpwstr>https://www.gov.uk/government/publications/procurement-act-2023-guidance-documents-define-phase/guidance-conflicts-of-interest-html</vt:lpwstr>
      </vt:variant>
      <vt:variant>
        <vt:lpwstr/>
      </vt:variant>
      <vt:variant>
        <vt:i4>2228242</vt:i4>
      </vt:variant>
      <vt:variant>
        <vt:i4>657</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amp;wdLOR=cE5D30324-6069-41EF-8774-3F4441638BBF</vt:lpwstr>
      </vt:variant>
      <vt:variant>
        <vt:lpwstr/>
      </vt:variant>
      <vt:variant>
        <vt:i4>7733281</vt:i4>
      </vt:variant>
      <vt:variant>
        <vt:i4>654</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131127</vt:i4>
      </vt:variant>
      <vt:variant>
        <vt:i4>651</vt:i4>
      </vt:variant>
      <vt:variant>
        <vt:i4>0</vt:i4>
      </vt:variant>
      <vt:variant>
        <vt:i4>5</vt:i4>
      </vt:variant>
      <vt:variant>
        <vt:lpwstr>mailto:Procurement.support@enfield.gov.uk</vt:lpwstr>
      </vt:variant>
      <vt:variant>
        <vt:lpwstr/>
      </vt:variant>
      <vt:variant>
        <vt:i4>5832740</vt:i4>
      </vt:variant>
      <vt:variant>
        <vt:i4>648</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7733281</vt:i4>
      </vt:variant>
      <vt:variant>
        <vt:i4>645</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642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1114120</vt:i4>
      </vt:variant>
      <vt:variant>
        <vt:i4>639</vt:i4>
      </vt:variant>
      <vt:variant>
        <vt:i4>0</vt:i4>
      </vt:variant>
      <vt:variant>
        <vt:i4>5</vt:i4>
      </vt:variant>
      <vt:variant>
        <vt:lpwstr>https://enfield365.sharepoint.com/:x:/s/PCHub-Allteamchanell/ERjiIznJ-sxJjRTpwSncQzYBZOQ0cTHI3C-Was2btFB3qg?e=JvOQO9</vt:lpwstr>
      </vt:variant>
      <vt:variant>
        <vt:lpwstr/>
      </vt:variant>
      <vt:variant>
        <vt:i4>1114120</vt:i4>
      </vt:variant>
      <vt:variant>
        <vt:i4>636</vt:i4>
      </vt:variant>
      <vt:variant>
        <vt:i4>0</vt:i4>
      </vt:variant>
      <vt:variant>
        <vt:i4>5</vt:i4>
      </vt:variant>
      <vt:variant>
        <vt:lpwstr>https://enfield365.sharepoint.com/:x:/s/PCHub-Allteamchanell/ERjiIznJ-sxJjRTpwSncQzYBZOQ0cTHI3C-Was2btFB3qg?e=JvOQO9</vt:lpwstr>
      </vt:variant>
      <vt:variant>
        <vt:lpwstr/>
      </vt:variant>
      <vt:variant>
        <vt:i4>4849784</vt:i4>
      </vt:variant>
      <vt:variant>
        <vt:i4>633</vt:i4>
      </vt:variant>
      <vt:variant>
        <vt:i4>0</vt:i4>
      </vt:variant>
      <vt:variant>
        <vt:i4>5</vt:i4>
      </vt:variant>
      <vt:variant>
        <vt:lpwstr>https://enfield365.sharepoint.com/:w:/r/sites/intranetprocurement/_layouts/15/Doc.aspx?sourcedoc=%7B511BD0FD-B7F3-475C-A990-B3520FFEADE7%7D&amp;file=Framework-Due-Dilligence-Form.docx&amp;action=default&amp;mobileredirect=true&amp;DefaultItemOpen=1</vt:lpwstr>
      </vt:variant>
      <vt:variant>
        <vt:lpwstr/>
      </vt:variant>
      <vt:variant>
        <vt:i4>7733281</vt:i4>
      </vt:variant>
      <vt:variant>
        <vt:i4>630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4849784</vt:i4>
      </vt:variant>
      <vt:variant>
        <vt:i4>627</vt:i4>
      </vt:variant>
      <vt:variant>
        <vt:i4>0</vt:i4>
      </vt:variant>
      <vt:variant>
        <vt:i4>5</vt:i4>
      </vt:variant>
      <vt:variant>
        <vt:lpwstr>https://enfield365.sharepoint.com/:w:/r/sites/intranetprocurement/_layouts/15/Doc.aspx?sourcedoc=%7B511BD0FD-B7F3-475C-A990-B3520FFEADE7%7D&amp;file=Framework-Due-Dilligence-Form.docx&amp;action=default&amp;mobileredirect=true&amp;DefaultItemOpen=1</vt:lpwstr>
      </vt:variant>
      <vt:variant>
        <vt:lpwstr/>
      </vt:variant>
      <vt:variant>
        <vt:i4>5242886</vt:i4>
      </vt:variant>
      <vt:variant>
        <vt:i4>621</vt:i4>
      </vt:variant>
      <vt:variant>
        <vt:i4>0</vt:i4>
      </vt:variant>
      <vt:variant>
        <vt:i4>5</vt:i4>
      </vt:variant>
      <vt:variant>
        <vt:lpwstr>https://www.gov.uk/government/publications/procurement-act-2023-guidance-documents-procure-phase/guidance-exclusions-html</vt:lpwstr>
      </vt:variant>
      <vt:variant>
        <vt:lpwstr/>
      </vt:variant>
      <vt:variant>
        <vt:i4>4653122</vt:i4>
      </vt:variant>
      <vt:variant>
        <vt:i4>618</vt:i4>
      </vt:variant>
      <vt:variant>
        <vt:i4>0</vt:i4>
      </vt:variant>
      <vt:variant>
        <vt:i4>5</vt:i4>
      </vt:variant>
      <vt:variant>
        <vt:lpwstr>https://assets.publishing.service.gov.uk/media/67ae0ba06e6c8d18118acd8a/Debarment_List_Template.pdf</vt:lpwstr>
      </vt:variant>
      <vt:variant>
        <vt:lpwstr/>
      </vt:variant>
      <vt:variant>
        <vt:i4>1179706</vt:i4>
      </vt:variant>
      <vt:variant>
        <vt:i4>615</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7012382</vt:i4>
      </vt:variant>
      <vt:variant>
        <vt:i4>609</vt:i4>
      </vt:variant>
      <vt:variant>
        <vt:i4>0</vt:i4>
      </vt:variant>
      <vt:variant>
        <vt:i4>5</vt:i4>
      </vt:variant>
      <vt:variant>
        <vt:lpwstr>https://enfield365.sharepoint.com/:w:/r/sites/intranetprocurement/_layouts/15/Doc.aspx?sourcedoc=%7B9215543F-631A-41AE-A2CE-6176A7160886%7D&amp;file=procurement%20consultant%20pack%20April%202023.docx&amp;action=default&amp;mobileredirect=true</vt:lpwstr>
      </vt:variant>
      <vt:variant>
        <vt:lpwstr/>
      </vt:variant>
      <vt:variant>
        <vt:i4>7733281</vt:i4>
      </vt:variant>
      <vt:variant>
        <vt:i4>606</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2686980</vt:i4>
      </vt:variant>
      <vt:variant>
        <vt:i4>603</vt:i4>
      </vt:variant>
      <vt:variant>
        <vt:i4>0</vt:i4>
      </vt:variant>
      <vt:variant>
        <vt:i4>5</vt:i4>
      </vt:variant>
      <vt:variant>
        <vt:lpwstr>https://forms.office.com/pages/responsepage.aspx?id=HbkYzLIbm02sdnpER0iNSY4qV2_S_mJPptII_3LH1a1UNDFBNzhLUzRRVFZVWEdKSUM5NERMTDhVWSQlQCN0PWcu&amp;route=shorturl</vt:lpwstr>
      </vt:variant>
      <vt:variant>
        <vt:lpwstr/>
      </vt:variant>
      <vt:variant>
        <vt:i4>5111930</vt:i4>
      </vt:variant>
      <vt:variant>
        <vt:i4>600</vt:i4>
      </vt:variant>
      <vt:variant>
        <vt:i4>0</vt:i4>
      </vt:variant>
      <vt:variant>
        <vt:i4>5</vt:i4>
      </vt:variant>
      <vt:variant>
        <vt:lpwstr>https://enfield365.sharepoint.com/:x:/r/sites/intranetprocurement/_layouts/15/Doc.aspx?sourcedoc=%7B13B9DA41-B0B5-4CD8-8BC6-F951B85618B1%7D&amp;file=Contracts%20Register.xlsx&amp;action=default&amp;mobileredirect=true</vt:lpwstr>
      </vt:variant>
      <vt:variant>
        <vt:lpwstr/>
      </vt:variant>
      <vt:variant>
        <vt:i4>7274512</vt:i4>
      </vt:variant>
      <vt:variant>
        <vt:i4>597</vt:i4>
      </vt:variant>
      <vt:variant>
        <vt:i4>0</vt:i4>
      </vt:variant>
      <vt:variant>
        <vt:i4>5</vt:i4>
      </vt:variant>
      <vt:variant>
        <vt:lpwstr>https://enfield365.sharepoint.com/:w:/r/sites/intranetprocurement/_layouts/15/Doc.aspx?sourcedoc=%7B08A0C85D-AD69-4BEF-8BA2-081B02E5A654%7D&amp;file=Contract%20Termination%20Pro%20forma%20Jan%202025.docx&amp;action=default&amp;mobileredirect=true</vt:lpwstr>
      </vt:variant>
      <vt:variant>
        <vt:lpwstr/>
      </vt:variant>
      <vt:variant>
        <vt:i4>1179706</vt:i4>
      </vt:variant>
      <vt:variant>
        <vt:i4>594</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1179706</vt:i4>
      </vt:variant>
      <vt:variant>
        <vt:i4>591</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7274512</vt:i4>
      </vt:variant>
      <vt:variant>
        <vt:i4>588</vt:i4>
      </vt:variant>
      <vt:variant>
        <vt:i4>0</vt:i4>
      </vt:variant>
      <vt:variant>
        <vt:i4>5</vt:i4>
      </vt:variant>
      <vt:variant>
        <vt:lpwstr>https://enfield365.sharepoint.com/:w:/r/sites/intranetprocurement/_layouts/15/Doc.aspx?sourcedoc=%7B08A0C85D-AD69-4BEF-8BA2-081B02E5A654%7D&amp;file=Contract%20Termination%20Pro%20forma%20Jan%202025.docx&amp;action=default&amp;mobileredirect=true</vt:lpwstr>
      </vt:variant>
      <vt:variant>
        <vt:lpwstr/>
      </vt:variant>
      <vt:variant>
        <vt:i4>1441912</vt:i4>
      </vt:variant>
      <vt:variant>
        <vt:i4>585</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1310837</vt:i4>
      </vt:variant>
      <vt:variant>
        <vt:i4>582</vt:i4>
      </vt:variant>
      <vt:variant>
        <vt:i4>0</vt:i4>
      </vt:variant>
      <vt:variant>
        <vt:i4>5</vt:i4>
      </vt:variant>
      <vt:variant>
        <vt:lpwstr>https://enfield365.sharepoint.com/:w:/r/sites/intranetprocurement/_layouts/15/Doc.aspx?sourcedoc=%7BA9363A00-1135-40DF-9D17-2C16721B1365%7D&amp;file=Contract%20Novation%20Pro-forma%20Jan%202025.docx&amp;action=default&amp;mobileredirect=true</vt:lpwstr>
      </vt:variant>
      <vt:variant>
        <vt:lpwstr/>
      </vt:variant>
      <vt:variant>
        <vt:i4>6619174</vt:i4>
      </vt:variant>
      <vt:variant>
        <vt:i4>579</vt:i4>
      </vt:variant>
      <vt:variant>
        <vt:i4>0</vt:i4>
      </vt:variant>
      <vt:variant>
        <vt:i4>5</vt:i4>
      </vt:variant>
      <vt:variant>
        <vt:lpwstr>https://enfieldintranet.moderngov.co.uk/ielogon.aspx?lp=1&amp;RPID=164162787&amp;HPID=164162787&amp;Forms=1</vt:lpwstr>
      </vt:variant>
      <vt:variant>
        <vt:lpwstr/>
      </vt:variant>
      <vt:variant>
        <vt:i4>1179706</vt:i4>
      </vt:variant>
      <vt:variant>
        <vt:i4>576</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1310837</vt:i4>
      </vt:variant>
      <vt:variant>
        <vt:i4>573</vt:i4>
      </vt:variant>
      <vt:variant>
        <vt:i4>0</vt:i4>
      </vt:variant>
      <vt:variant>
        <vt:i4>5</vt:i4>
      </vt:variant>
      <vt:variant>
        <vt:lpwstr>https://enfield365.sharepoint.com/:w:/r/sites/intranetprocurement/_layouts/15/Doc.aspx?sourcedoc=%7BA9363A00-1135-40DF-9D17-2C16721B1365%7D&amp;file=Contract%20Novation%20Pro-forma%20Jan%202025.docx&amp;action=default&amp;mobileredirect=true</vt:lpwstr>
      </vt:variant>
      <vt:variant>
        <vt:lpwstr/>
      </vt:variant>
      <vt:variant>
        <vt:i4>1441912</vt:i4>
      </vt:variant>
      <vt:variant>
        <vt:i4>570</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1441912</vt:i4>
      </vt:variant>
      <vt:variant>
        <vt:i4>567</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1310837</vt:i4>
      </vt:variant>
      <vt:variant>
        <vt:i4>564</vt:i4>
      </vt:variant>
      <vt:variant>
        <vt:i4>0</vt:i4>
      </vt:variant>
      <vt:variant>
        <vt:i4>5</vt:i4>
      </vt:variant>
      <vt:variant>
        <vt:lpwstr>https://enfield365.sharepoint.com/:w:/r/sites/intranetprocurement/_layouts/15/Doc.aspx?sourcedoc=%7BA9363A00-1135-40DF-9D17-2C16721B1365%7D&amp;file=Contract%20Novation%20Pro-forma%20Jan%202025.docx&amp;action=default&amp;mobileredirect=true</vt:lpwstr>
      </vt:variant>
      <vt:variant>
        <vt:lpwstr/>
      </vt:variant>
      <vt:variant>
        <vt:i4>4784185</vt:i4>
      </vt:variant>
      <vt:variant>
        <vt:i4>561</vt:i4>
      </vt:variant>
      <vt:variant>
        <vt:i4>0</vt:i4>
      </vt:variant>
      <vt:variant>
        <vt:i4>5</vt:i4>
      </vt:variant>
      <vt:variant>
        <vt:lpwstr>https://enfield365.sharepoint.com/:w:/r/sites/intranetprocurement/_layouts/15/Doc.aspx?sourcedoc=%7BBE985796-20A1-4FB8-A98F-9274A26CBBDA%7D&amp;file=Contract%20Modification%20Pro%20Forma%20Feb%2025.docx&amp;action=default&amp;mobileredirect=true</vt:lpwstr>
      </vt:variant>
      <vt:variant>
        <vt:lpwstr/>
      </vt:variant>
      <vt:variant>
        <vt:i4>6619174</vt:i4>
      </vt:variant>
      <vt:variant>
        <vt:i4>558</vt:i4>
      </vt:variant>
      <vt:variant>
        <vt:i4>0</vt:i4>
      </vt:variant>
      <vt:variant>
        <vt:i4>5</vt:i4>
      </vt:variant>
      <vt:variant>
        <vt:lpwstr>https://enfieldintranet.moderngov.co.uk/ielogon.aspx?lp=1&amp;RPID=164162787&amp;HPID=164162787&amp;Forms=1</vt:lpwstr>
      </vt:variant>
      <vt:variant>
        <vt:lpwstr/>
      </vt:variant>
      <vt:variant>
        <vt:i4>1179706</vt:i4>
      </vt:variant>
      <vt:variant>
        <vt:i4>555</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6619174</vt:i4>
      </vt:variant>
      <vt:variant>
        <vt:i4>552</vt:i4>
      </vt:variant>
      <vt:variant>
        <vt:i4>0</vt:i4>
      </vt:variant>
      <vt:variant>
        <vt:i4>5</vt:i4>
      </vt:variant>
      <vt:variant>
        <vt:lpwstr>https://enfieldintranet.moderngov.co.uk/ielogon.aspx?lp=1&amp;RPID=164162787&amp;HPID=164162787&amp;Forms=1</vt:lpwstr>
      </vt:variant>
      <vt:variant>
        <vt:lpwstr/>
      </vt:variant>
      <vt:variant>
        <vt:i4>1179706</vt:i4>
      </vt:variant>
      <vt:variant>
        <vt:i4>549</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6619174</vt:i4>
      </vt:variant>
      <vt:variant>
        <vt:i4>546</vt:i4>
      </vt:variant>
      <vt:variant>
        <vt:i4>0</vt:i4>
      </vt:variant>
      <vt:variant>
        <vt:i4>5</vt:i4>
      </vt:variant>
      <vt:variant>
        <vt:lpwstr>https://enfieldintranet.moderngov.co.uk/ielogon.aspx?lp=1&amp;RPID=164162787&amp;HPID=164162787&amp;Forms=1</vt:lpwstr>
      </vt:variant>
      <vt:variant>
        <vt:lpwstr/>
      </vt:variant>
      <vt:variant>
        <vt:i4>4784185</vt:i4>
      </vt:variant>
      <vt:variant>
        <vt:i4>543</vt:i4>
      </vt:variant>
      <vt:variant>
        <vt:i4>0</vt:i4>
      </vt:variant>
      <vt:variant>
        <vt:i4>5</vt:i4>
      </vt:variant>
      <vt:variant>
        <vt:lpwstr>https://enfield365.sharepoint.com/:w:/r/sites/intranetprocurement/_layouts/15/Doc.aspx?sourcedoc=%7BBE985796-20A1-4FB8-A98F-9274A26CBBDA%7D&amp;file=Contract%20Modification%20Pro%20Forma%20Feb%2025.docx&amp;action=default&amp;mobileredirect=true</vt:lpwstr>
      </vt:variant>
      <vt:variant>
        <vt:lpwstr/>
      </vt:variant>
      <vt:variant>
        <vt:i4>1441912</vt:i4>
      </vt:variant>
      <vt:variant>
        <vt:i4>540</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1441912</vt:i4>
      </vt:variant>
      <vt:variant>
        <vt:i4>537</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6619174</vt:i4>
      </vt:variant>
      <vt:variant>
        <vt:i4>534</vt:i4>
      </vt:variant>
      <vt:variant>
        <vt:i4>0</vt:i4>
      </vt:variant>
      <vt:variant>
        <vt:i4>5</vt:i4>
      </vt:variant>
      <vt:variant>
        <vt:lpwstr>https://enfieldintranet.moderngov.co.uk/ielogon.aspx?lp=1&amp;RPID=164162787&amp;HPID=164162787&amp;Forms=1</vt:lpwstr>
      </vt:variant>
      <vt:variant>
        <vt:lpwstr/>
      </vt:variant>
      <vt:variant>
        <vt:i4>6619174</vt:i4>
      </vt:variant>
      <vt:variant>
        <vt:i4>531</vt:i4>
      </vt:variant>
      <vt:variant>
        <vt:i4>0</vt:i4>
      </vt:variant>
      <vt:variant>
        <vt:i4>5</vt:i4>
      </vt:variant>
      <vt:variant>
        <vt:lpwstr>https://enfieldintranet.moderngov.co.uk/ielogon.aspx?lp=1&amp;RPID=164162787&amp;HPID=164162787&amp;Forms=1</vt:lpwstr>
      </vt:variant>
      <vt:variant>
        <vt:lpwstr/>
      </vt:variant>
      <vt:variant>
        <vt:i4>1179706</vt:i4>
      </vt:variant>
      <vt:variant>
        <vt:i4>528</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6619174</vt:i4>
      </vt:variant>
      <vt:variant>
        <vt:i4>525</vt:i4>
      </vt:variant>
      <vt:variant>
        <vt:i4>0</vt:i4>
      </vt:variant>
      <vt:variant>
        <vt:i4>5</vt:i4>
      </vt:variant>
      <vt:variant>
        <vt:lpwstr>https://enfieldintranet.moderngov.co.uk/ielogon.aspx?lp=1&amp;RPID=164162787&amp;HPID=164162787&amp;Forms=1</vt:lpwstr>
      </vt:variant>
      <vt:variant>
        <vt:lpwstr/>
      </vt:variant>
      <vt:variant>
        <vt:i4>1179706</vt:i4>
      </vt:variant>
      <vt:variant>
        <vt:i4>522</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1441912</vt:i4>
      </vt:variant>
      <vt:variant>
        <vt:i4>519</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1441912</vt:i4>
      </vt:variant>
      <vt:variant>
        <vt:i4>516</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7798820</vt:i4>
      </vt:variant>
      <vt:variant>
        <vt:i4>513</vt:i4>
      </vt:variant>
      <vt:variant>
        <vt:i4>0</vt:i4>
      </vt:variant>
      <vt:variant>
        <vt:i4>5</vt:i4>
      </vt:variant>
      <vt:variant>
        <vt:lpwstr>https://enfield365.sharepoint.com/:w:/r/sites/intranetprocurement/_layouts/15/Doc.aspx?sourcedoc=%7B6BC2D49E-7057-4642-A0B3-462325122FB3%7D&amp;file=Procurement%20Instruction%20Form%20(PIF).docx&amp;_DSL=1&amp;action=default&amp;mobileredirect=true</vt:lpwstr>
      </vt:variant>
      <vt:variant>
        <vt:lpwstr/>
      </vt:variant>
      <vt:variant>
        <vt:i4>6619174</vt:i4>
      </vt:variant>
      <vt:variant>
        <vt:i4>510</vt:i4>
      </vt:variant>
      <vt:variant>
        <vt:i4>0</vt:i4>
      </vt:variant>
      <vt:variant>
        <vt:i4>5</vt:i4>
      </vt:variant>
      <vt:variant>
        <vt:lpwstr>https://enfieldintranet.moderngov.co.uk/ielogon.aspx?lp=1&amp;RPID=164162787&amp;HPID=164162787&amp;Forms=1</vt:lpwstr>
      </vt:variant>
      <vt:variant>
        <vt:lpwstr/>
      </vt:variant>
      <vt:variant>
        <vt:i4>6619174</vt:i4>
      </vt:variant>
      <vt:variant>
        <vt:i4>507</vt:i4>
      </vt:variant>
      <vt:variant>
        <vt:i4>0</vt:i4>
      </vt:variant>
      <vt:variant>
        <vt:i4>5</vt:i4>
      </vt:variant>
      <vt:variant>
        <vt:lpwstr>https://enfieldintranet.moderngov.co.uk/ielogon.aspx?lp=1&amp;RPID=164162787&amp;HPID=164162787&amp;Forms=1</vt:lpwstr>
      </vt:variant>
      <vt:variant>
        <vt:lpwstr/>
      </vt:variant>
      <vt:variant>
        <vt:i4>1179706</vt:i4>
      </vt:variant>
      <vt:variant>
        <vt:i4>504</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6619174</vt:i4>
      </vt:variant>
      <vt:variant>
        <vt:i4>501</vt:i4>
      </vt:variant>
      <vt:variant>
        <vt:i4>0</vt:i4>
      </vt:variant>
      <vt:variant>
        <vt:i4>5</vt:i4>
      </vt:variant>
      <vt:variant>
        <vt:lpwstr>https://enfieldintranet.moderngov.co.uk/ielogon.aspx?lp=1&amp;RPID=164162787&amp;HPID=164162787&amp;Forms=1</vt:lpwstr>
      </vt:variant>
      <vt:variant>
        <vt:lpwstr/>
      </vt:variant>
      <vt:variant>
        <vt:i4>1441912</vt:i4>
      </vt:variant>
      <vt:variant>
        <vt:i4>498</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1441912</vt:i4>
      </vt:variant>
      <vt:variant>
        <vt:i4>495</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6619174</vt:i4>
      </vt:variant>
      <vt:variant>
        <vt:i4>492</vt:i4>
      </vt:variant>
      <vt:variant>
        <vt:i4>0</vt:i4>
      </vt:variant>
      <vt:variant>
        <vt:i4>5</vt:i4>
      </vt:variant>
      <vt:variant>
        <vt:lpwstr>https://enfieldintranet.moderngov.co.uk/ielogon.aspx?lp=1&amp;RPID=164162787&amp;HPID=164162787&amp;Forms=1</vt:lpwstr>
      </vt:variant>
      <vt:variant>
        <vt:lpwstr/>
      </vt:variant>
      <vt:variant>
        <vt:i4>1179706</vt:i4>
      </vt:variant>
      <vt:variant>
        <vt:i4>489</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1441912</vt:i4>
      </vt:variant>
      <vt:variant>
        <vt:i4>486</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7733281</vt:i4>
      </vt:variant>
      <vt:variant>
        <vt:i4>483</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786545</vt:i4>
      </vt:variant>
      <vt:variant>
        <vt:i4>480</vt:i4>
      </vt:variant>
      <vt:variant>
        <vt:i4>0</vt:i4>
      </vt:variant>
      <vt:variant>
        <vt:i4>5</vt:i4>
      </vt:variant>
      <vt:variant>
        <vt:lpwstr>https://www.enfield.gov.uk/__data/assets/pdf_file/0023/92327/resilience-standards-for-london-local-government-Community-safety.pdf</vt:lpwstr>
      </vt:variant>
      <vt:variant>
        <vt:lpwstr/>
      </vt:variant>
      <vt:variant>
        <vt:i4>6815751</vt:i4>
      </vt:variant>
      <vt:variant>
        <vt:i4>471</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5832740</vt:i4>
      </vt:variant>
      <vt:variant>
        <vt:i4>468</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1900598</vt:i4>
      </vt:variant>
      <vt:variant>
        <vt:i4>465</vt:i4>
      </vt:variant>
      <vt:variant>
        <vt:i4>0</vt:i4>
      </vt:variant>
      <vt:variant>
        <vt:i4>5</vt:i4>
      </vt:variant>
      <vt:variant>
        <vt:lpwstr>https://enfield365.sharepoint.com/:x:/r/sites/intranetprocurement/_layouts/15/Doc.aspx?sourcedoc=%7B073A1A77-E4A2-4238-9C1C-664FF9666E36%7D&amp;file=Supplier-Resilience-Tool.xlsx&amp;action=default&amp;mobileredirect=true</vt:lpwstr>
      </vt:variant>
      <vt:variant>
        <vt:lpwstr/>
      </vt:variant>
      <vt:variant>
        <vt:i4>1900598</vt:i4>
      </vt:variant>
      <vt:variant>
        <vt:i4>462</vt:i4>
      </vt:variant>
      <vt:variant>
        <vt:i4>0</vt:i4>
      </vt:variant>
      <vt:variant>
        <vt:i4>5</vt:i4>
      </vt:variant>
      <vt:variant>
        <vt:lpwstr>https://enfield365.sharepoint.com/:x:/r/sites/intranetprocurement/_layouts/15/Doc.aspx?sourcedoc=%7B073A1A77-E4A2-4238-9C1C-664FF9666E36%7D&amp;file=Supplier-Resilience-Tool.xlsx&amp;action=default&amp;mobileredirect=true</vt:lpwstr>
      </vt:variant>
      <vt:variant>
        <vt:lpwstr/>
      </vt:variant>
      <vt:variant>
        <vt:i4>6815751</vt:i4>
      </vt:variant>
      <vt:variant>
        <vt:i4>459</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6815751</vt:i4>
      </vt:variant>
      <vt:variant>
        <vt:i4>456</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6815751</vt:i4>
      </vt:variant>
      <vt:variant>
        <vt:i4>453</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6815751</vt:i4>
      </vt:variant>
      <vt:variant>
        <vt:i4>450</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7798884</vt:i4>
      </vt:variant>
      <vt:variant>
        <vt:i4>447</vt:i4>
      </vt:variant>
      <vt:variant>
        <vt:i4>0</vt:i4>
      </vt:variant>
      <vt:variant>
        <vt:i4>5</vt:i4>
      </vt:variant>
      <vt:variant>
        <vt:lpwstr>https://www.gov.uk/government/publications/procurement-act-2023-guidance-documents-define-phase/guidance-below-threshold-contracts-html</vt:lpwstr>
      </vt:variant>
      <vt:variant>
        <vt:lpwstr>what-notices-are-linked-to-this-aspect-of-the-act</vt:lpwstr>
      </vt:variant>
      <vt:variant>
        <vt:i4>6815751</vt:i4>
      </vt:variant>
      <vt:variant>
        <vt:i4>444</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1900598</vt:i4>
      </vt:variant>
      <vt:variant>
        <vt:i4>441</vt:i4>
      </vt:variant>
      <vt:variant>
        <vt:i4>0</vt:i4>
      </vt:variant>
      <vt:variant>
        <vt:i4>5</vt:i4>
      </vt:variant>
      <vt:variant>
        <vt:lpwstr>https://enfield365.sharepoint.com/:x:/r/sites/intranetprocurement/_layouts/15/Doc.aspx?sourcedoc=%7B073A1A77-E4A2-4238-9C1C-664FF9666E36%7D&amp;file=Supplier-Resilience-Tool.xlsx&amp;action=default&amp;mobileredirect=true</vt:lpwstr>
      </vt:variant>
      <vt:variant>
        <vt:lpwstr/>
      </vt:variant>
      <vt:variant>
        <vt:i4>6815751</vt:i4>
      </vt:variant>
      <vt:variant>
        <vt:i4>438</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4653122</vt:i4>
      </vt:variant>
      <vt:variant>
        <vt:i4>435</vt:i4>
      </vt:variant>
      <vt:variant>
        <vt:i4>0</vt:i4>
      </vt:variant>
      <vt:variant>
        <vt:i4>5</vt:i4>
      </vt:variant>
      <vt:variant>
        <vt:lpwstr>https://assets.publishing.service.gov.uk/media/67ae0ba06e6c8d18118acd8a/Debarment_List_Template.pdf</vt:lpwstr>
      </vt:variant>
      <vt:variant>
        <vt:lpwstr/>
      </vt:variant>
      <vt:variant>
        <vt:i4>6815751</vt:i4>
      </vt:variant>
      <vt:variant>
        <vt:i4>432</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5832740</vt:i4>
      </vt:variant>
      <vt:variant>
        <vt:i4>429</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131127</vt:i4>
      </vt:variant>
      <vt:variant>
        <vt:i4>426</vt:i4>
      </vt:variant>
      <vt:variant>
        <vt:i4>0</vt:i4>
      </vt:variant>
      <vt:variant>
        <vt:i4>5</vt:i4>
      </vt:variant>
      <vt:variant>
        <vt:lpwstr>mailto:Procurement.support@enfield.gov.uk</vt:lpwstr>
      </vt:variant>
      <vt:variant>
        <vt:lpwstr/>
      </vt:variant>
      <vt:variant>
        <vt:i4>5832740</vt:i4>
      </vt:variant>
      <vt:variant>
        <vt:i4>423</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7733281</vt:i4>
      </vt:variant>
      <vt:variant>
        <vt:i4>420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131127</vt:i4>
      </vt:variant>
      <vt:variant>
        <vt:i4>417</vt:i4>
      </vt:variant>
      <vt:variant>
        <vt:i4>0</vt:i4>
      </vt:variant>
      <vt:variant>
        <vt:i4>5</vt:i4>
      </vt:variant>
      <vt:variant>
        <vt:lpwstr>mailto:procurement.support@enfield.gov.uk</vt:lpwstr>
      </vt:variant>
      <vt:variant>
        <vt:lpwstr/>
      </vt:variant>
      <vt:variant>
        <vt:i4>5832740</vt:i4>
      </vt:variant>
      <vt:variant>
        <vt:i4>414</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5570582</vt:i4>
      </vt:variant>
      <vt:variant>
        <vt:i4>411</vt:i4>
      </vt:variant>
      <vt:variant>
        <vt:i4>0</vt:i4>
      </vt:variant>
      <vt:variant>
        <vt:i4>5</vt:i4>
      </vt:variant>
      <vt:variant>
        <vt:lpwstr>https://www.gov.uk/government/publications/procurement-act-2023-guidance-documents-define-phase/guidance-treaty-state-suppliers-html</vt:lpwstr>
      </vt:variant>
      <vt:variant>
        <vt:lpwstr/>
      </vt:variant>
      <vt:variant>
        <vt:i4>5832740</vt:i4>
      </vt:variant>
      <vt:variant>
        <vt:i4>408</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5832740</vt:i4>
      </vt:variant>
      <vt:variant>
        <vt:i4>405</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4653122</vt:i4>
      </vt:variant>
      <vt:variant>
        <vt:i4>402</vt:i4>
      </vt:variant>
      <vt:variant>
        <vt:i4>0</vt:i4>
      </vt:variant>
      <vt:variant>
        <vt:i4>5</vt:i4>
      </vt:variant>
      <vt:variant>
        <vt:lpwstr>https://assets.publishing.service.gov.uk/media/67ae0ba06e6c8d18118acd8a/Debarment_List_Template.pdf</vt:lpwstr>
      </vt:variant>
      <vt:variant>
        <vt:lpwstr/>
      </vt:variant>
      <vt:variant>
        <vt:i4>6815751</vt:i4>
      </vt:variant>
      <vt:variant>
        <vt:i4>399</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5832740</vt:i4>
      </vt:variant>
      <vt:variant>
        <vt:i4>396</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4653122</vt:i4>
      </vt:variant>
      <vt:variant>
        <vt:i4>393</vt:i4>
      </vt:variant>
      <vt:variant>
        <vt:i4>0</vt:i4>
      </vt:variant>
      <vt:variant>
        <vt:i4>5</vt:i4>
      </vt:variant>
      <vt:variant>
        <vt:lpwstr>https://assets.publishing.service.gov.uk/media/67ae0ba06e6c8d18118acd8a/Debarment_List_Template.pdf</vt:lpwstr>
      </vt:variant>
      <vt:variant>
        <vt:lpwstr/>
      </vt:variant>
      <vt:variant>
        <vt:i4>5242886</vt:i4>
      </vt:variant>
      <vt:variant>
        <vt:i4>390</vt:i4>
      </vt:variant>
      <vt:variant>
        <vt:i4>0</vt:i4>
      </vt:variant>
      <vt:variant>
        <vt:i4>5</vt:i4>
      </vt:variant>
      <vt:variant>
        <vt:lpwstr>https://www.gov.uk/government/publications/procurement-act-2023-guidance-documents-procure-phase/guidance-exclusions-html</vt:lpwstr>
      </vt:variant>
      <vt:variant>
        <vt:lpwstr/>
      </vt:variant>
      <vt:variant>
        <vt:i4>4653122</vt:i4>
      </vt:variant>
      <vt:variant>
        <vt:i4>387</vt:i4>
      </vt:variant>
      <vt:variant>
        <vt:i4>0</vt:i4>
      </vt:variant>
      <vt:variant>
        <vt:i4>5</vt:i4>
      </vt:variant>
      <vt:variant>
        <vt:lpwstr>https://assets.publishing.service.gov.uk/media/67ae0ba06e6c8d18118acd8a/Debarment_List_Template.pdf</vt:lpwstr>
      </vt:variant>
      <vt:variant>
        <vt:lpwstr/>
      </vt:variant>
      <vt:variant>
        <vt:i4>5242886</vt:i4>
      </vt:variant>
      <vt:variant>
        <vt:i4>384</vt:i4>
      </vt:variant>
      <vt:variant>
        <vt:i4>0</vt:i4>
      </vt:variant>
      <vt:variant>
        <vt:i4>5</vt:i4>
      </vt:variant>
      <vt:variant>
        <vt:lpwstr>https://www.gov.uk/government/publications/procurement-act-2023-guidance-documents-procure-phase/guidance-exclusions-html</vt:lpwstr>
      </vt:variant>
      <vt:variant>
        <vt:lpwstr/>
      </vt:variant>
      <vt:variant>
        <vt:i4>7798884</vt:i4>
      </vt:variant>
      <vt:variant>
        <vt:i4>381</vt:i4>
      </vt:variant>
      <vt:variant>
        <vt:i4>0</vt:i4>
      </vt:variant>
      <vt:variant>
        <vt:i4>5</vt:i4>
      </vt:variant>
      <vt:variant>
        <vt:lpwstr>https://www.gov.uk/government/publications/procurement-act-2023-guidance-documents-define-phase/guidance-below-threshold-contracts-html</vt:lpwstr>
      </vt:variant>
      <vt:variant>
        <vt:lpwstr>what-notices-are-linked-to-this-aspect-of-the-act</vt:lpwstr>
      </vt:variant>
      <vt:variant>
        <vt:i4>5832740</vt:i4>
      </vt:variant>
      <vt:variant>
        <vt:i4>378</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5832740</vt:i4>
      </vt:variant>
      <vt:variant>
        <vt:i4>375</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6881343</vt:i4>
      </vt:variant>
      <vt:variant>
        <vt:i4>372</vt:i4>
      </vt:variant>
      <vt:variant>
        <vt:i4>0</vt:i4>
      </vt:variant>
      <vt:variant>
        <vt:i4>5</vt:i4>
      </vt:variant>
      <vt:variant>
        <vt:lpwstr>https://enfield365.sharepoint.com/sites/intranetauditandriskmgmt/SitePages/riskmanagement.aspx</vt:lpwstr>
      </vt:variant>
      <vt:variant>
        <vt:lpwstr/>
      </vt:variant>
      <vt:variant>
        <vt:i4>8192097</vt:i4>
      </vt:variant>
      <vt:variant>
        <vt:i4>369</vt:i4>
      </vt:variant>
      <vt:variant>
        <vt:i4>0</vt:i4>
      </vt:variant>
      <vt:variant>
        <vt:i4>5</vt:i4>
      </vt:variant>
      <vt:variant>
        <vt:lpwstr>https://enfield365.sharepoint.com/sites/intranetauditandriskmgmt/SitePages/FailuretoPreventFraud.aspx?CT=1757055895319&amp;OR=OWA-NT-Mail&amp;CID=e9163859-95f8-eb12-8d31-a675e17b0b20&amp;xsdata=MDV8MDJ8Q2xhaXJlLlJlaWxseUBlbmZpZWxkLmdvdi51a3wzZDVmZTNmYTk2ZTY0NzE1MjAzMzA4ZGUxNzA5YmZmMHxjYzE4YjkxZDFiYjI0ZDliYWM3NjdhNDQ0NzQ4OGQ0OXwwfDB8NjM4OTczNTI3ODk2Mzc2NjY2fFVua25vd258VFdGcGJHWnNiM2Q4ZXlKRmJYQjBlVTFoY0draU9uUnlkV1VzSWxZaU9pSXdMakF1TURBd01DSXNJbEFpT2lKWGFXNHpNaUlzSWtGT0lqb2lUV0ZwYkNJc0lsZFVJam95ZlE9PXwwfHx8&amp;sdata=NVZtQkJ1V21WTUR4UXQxZml0aENJWW9ZMTN2WnAxanBQRVl5TVVxcDlobz0%3d</vt:lpwstr>
      </vt:variant>
      <vt:variant>
        <vt:lpwstr/>
      </vt:variant>
      <vt:variant>
        <vt:i4>7143465</vt:i4>
      </vt:variant>
      <vt:variant>
        <vt:i4>366</vt:i4>
      </vt:variant>
      <vt:variant>
        <vt:i4>0</vt:i4>
      </vt:variant>
      <vt:variant>
        <vt:i4>5</vt:i4>
      </vt:variant>
      <vt:variant>
        <vt:lpwstr>https://enfield365.sharepoint.com/:w:/r/sites/intranetauditandriskmgmt/_layouts/15/Doc.aspx?CID=95F5DF99-8077-46F7-8F65-825F18D5D5DD&amp;sourcedoc=%7B948D53AE-A064-4A8E-B5F8-4F390344A32C%7D&amp;file=250721_Checklist_Failure_to_Prevent_Fraud.docx&amp;action=default&amp;mobileredirect=true&amp;clickparams=eyAiWC1BcHBOYW1lIiA6ICJNaWNyb3NvZnQgT3V0bG9vayIsICJYLUFwcFZlcnNpb24iIDogIjE2LjAuMTkwMjkuMjAyNDQiLCAiT1MiIDogIldpbmRvd3MiIH0%3D&amp;wdLOR=c279C3800-3D3A-41E9-8D46-2C0D16553AC8</vt:lpwstr>
      </vt:variant>
      <vt:variant>
        <vt:lpwstr/>
      </vt:variant>
      <vt:variant>
        <vt:i4>7733281</vt:i4>
      </vt:variant>
      <vt:variant>
        <vt:i4>363</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6881343</vt:i4>
      </vt:variant>
      <vt:variant>
        <vt:i4>360</vt:i4>
      </vt:variant>
      <vt:variant>
        <vt:i4>0</vt:i4>
      </vt:variant>
      <vt:variant>
        <vt:i4>5</vt:i4>
      </vt:variant>
      <vt:variant>
        <vt:lpwstr>https://enfield365.sharepoint.com/sites/intranetauditandriskmgmt/SitePages/riskmanagement.aspx</vt:lpwstr>
      </vt:variant>
      <vt:variant>
        <vt:lpwstr/>
      </vt:variant>
      <vt:variant>
        <vt:i4>5111930</vt:i4>
      </vt:variant>
      <vt:variant>
        <vt:i4>357</vt:i4>
      </vt:variant>
      <vt:variant>
        <vt:i4>0</vt:i4>
      </vt:variant>
      <vt:variant>
        <vt:i4>5</vt:i4>
      </vt:variant>
      <vt:variant>
        <vt:lpwstr>https://enfield365.sharepoint.com/:x:/r/sites/intranetprocurement/_layouts/15/Doc.aspx?sourcedoc=%7B13B9DA41-B0B5-4CD8-8BC6-F951B85618B1%7D&amp;file=Contracts%20Register.xlsx&amp;action=default&amp;mobileredirect=true</vt:lpwstr>
      </vt:variant>
      <vt:variant>
        <vt:lpwstr/>
      </vt:variant>
      <vt:variant>
        <vt:i4>7733281</vt:i4>
      </vt:variant>
      <vt:variant>
        <vt:i4>354</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351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5832740</vt:i4>
      </vt:variant>
      <vt:variant>
        <vt:i4>348</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5308501</vt:i4>
      </vt:variant>
      <vt:variant>
        <vt:i4>345</vt:i4>
      </vt:variant>
      <vt:variant>
        <vt:i4>0</vt:i4>
      </vt:variant>
      <vt:variant>
        <vt:i4>5</vt:i4>
      </vt:variant>
      <vt:variant>
        <vt:lpwstr>https://www.gov.uk/guidance/procurement-review-unit?utm_medium=email&amp;utm_campaign=govuk-notifications-topic&amp;utm_source=ecaf4e10-764c-4119-a5e7-055ce9b54f3c&amp;utm_content=immediately</vt:lpwstr>
      </vt:variant>
      <vt:variant>
        <vt:lpwstr/>
      </vt:variant>
      <vt:variant>
        <vt:i4>7733281</vt:i4>
      </vt:variant>
      <vt:variant>
        <vt:i4>342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339</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131127</vt:i4>
      </vt:variant>
      <vt:variant>
        <vt:i4>336</vt:i4>
      </vt:variant>
      <vt:variant>
        <vt:i4>0</vt:i4>
      </vt:variant>
      <vt:variant>
        <vt:i4>5</vt:i4>
      </vt:variant>
      <vt:variant>
        <vt:lpwstr>mailto:Procurement.support@enfield.gov.uk</vt:lpwstr>
      </vt:variant>
      <vt:variant>
        <vt:lpwstr/>
      </vt:variant>
      <vt:variant>
        <vt:i4>6029348</vt:i4>
      </vt:variant>
      <vt:variant>
        <vt:i4>333</vt:i4>
      </vt:variant>
      <vt:variant>
        <vt:i4>0</vt:i4>
      </vt:variant>
      <vt:variant>
        <vt:i4>5</vt:i4>
      </vt:variant>
      <vt:variant>
        <vt:lpwstr>https://enfield365.sharepoint.com/:x:/r/sites/intranetprocurement/_layouts/15/Doc.aspx?sourcedoc=%7B90C4C3B6-E445-4107-91E4-F10A5059357F%7D&amp;file=LTP_User_Form.xlsx&amp;action=default&amp;mobileredirect=true</vt:lpwstr>
      </vt:variant>
      <vt:variant>
        <vt:lpwstr/>
      </vt:variant>
      <vt:variant>
        <vt:i4>7405601</vt:i4>
      </vt:variant>
      <vt:variant>
        <vt:i4>330</vt:i4>
      </vt:variant>
      <vt:variant>
        <vt:i4>0</vt:i4>
      </vt:variant>
      <vt:variant>
        <vt:i4>5</vt:i4>
      </vt:variant>
      <vt:variant>
        <vt:lpwstr>https://enfield365.sharepoint.com/sites/intranetprocurement/SitePages/Atamis-Training-Resources.aspx?csf=1&amp;web=1&amp;e=jG2X3b&amp;CID=ab7ab8d0-7e4f-440f-b2fa-3c54717ec093</vt:lpwstr>
      </vt:variant>
      <vt:variant>
        <vt:lpwstr/>
      </vt:variant>
      <vt:variant>
        <vt:i4>7733281</vt:i4>
      </vt:variant>
      <vt:variant>
        <vt:i4>327</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324</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5832740</vt:i4>
      </vt:variant>
      <vt:variant>
        <vt:i4>321</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7733281</vt:i4>
      </vt:variant>
      <vt:variant>
        <vt:i4>318</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315</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312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7012382</vt:i4>
      </vt:variant>
      <vt:variant>
        <vt:i4>309</vt:i4>
      </vt:variant>
      <vt:variant>
        <vt:i4>0</vt:i4>
      </vt:variant>
      <vt:variant>
        <vt:i4>5</vt:i4>
      </vt:variant>
      <vt:variant>
        <vt:lpwstr>https://enfield365.sharepoint.com/:w:/r/sites/intranetprocurement/_layouts/15/Doc.aspx?sourcedoc=%7B9215543F-631A-41AE-A2CE-6176A7160886%7D&amp;file=procurement%20consultant%20pack%20April%202023.docx&amp;action=default&amp;mobileredirect=true</vt:lpwstr>
      </vt:variant>
      <vt:variant>
        <vt:lpwstr/>
      </vt:variant>
      <vt:variant>
        <vt:i4>7733281</vt:i4>
      </vt:variant>
      <vt:variant>
        <vt:i4>306</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2162724</vt:i4>
      </vt:variant>
      <vt:variant>
        <vt:i4>303</vt:i4>
      </vt:variant>
      <vt:variant>
        <vt:i4>0</vt:i4>
      </vt:variant>
      <vt:variant>
        <vt:i4>5</vt:i4>
      </vt:variant>
      <vt:variant>
        <vt:lpwstr>https://enfield365.sharepoint.com/sites/intranetprocurement</vt:lpwstr>
      </vt:variant>
      <vt:variant>
        <vt:lpwstr/>
      </vt:variant>
      <vt:variant>
        <vt:i4>7733281</vt:i4>
      </vt:variant>
      <vt:variant>
        <vt:i4>300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297</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7798884</vt:i4>
      </vt:variant>
      <vt:variant>
        <vt:i4>294</vt:i4>
      </vt:variant>
      <vt:variant>
        <vt:i4>0</vt:i4>
      </vt:variant>
      <vt:variant>
        <vt:i4>5</vt:i4>
      </vt:variant>
      <vt:variant>
        <vt:lpwstr>https://www.gov.uk/government/publications/procurement-act-2023-guidance-documents-define-phase/guidance-below-threshold-contracts-html</vt:lpwstr>
      </vt:variant>
      <vt:variant>
        <vt:lpwstr>what-notices-are-linked-to-this-aspect-of-the-act</vt:lpwstr>
      </vt:variant>
      <vt:variant>
        <vt:i4>7929969</vt:i4>
      </vt:variant>
      <vt:variant>
        <vt:i4>291</vt:i4>
      </vt:variant>
      <vt:variant>
        <vt:i4>0</vt:i4>
      </vt:variant>
      <vt:variant>
        <vt:i4>5</vt:i4>
      </vt:variant>
      <vt:variant>
        <vt:lpwstr>https://enfield365.sharepoint.com/sites/intranetprocurement/Shared Documents/Procurement Policy &amp; Guidance/Contract Procedure Rules (CPRs).pdf</vt:lpwstr>
      </vt:variant>
      <vt:variant>
        <vt:lpwstr/>
      </vt:variant>
      <vt:variant>
        <vt:i4>6094949</vt:i4>
      </vt:variant>
      <vt:variant>
        <vt:i4>288</vt:i4>
      </vt:variant>
      <vt:variant>
        <vt:i4>0</vt:i4>
      </vt:variant>
      <vt:variant>
        <vt:i4>5</vt:i4>
      </vt:variant>
      <vt:variant>
        <vt:lpwstr>https://enfield365.sharepoint.com/:w:/r/sites/intranetprocurement/_layouts/15/Doc.aspx?sourcedoc=%7B391FB5A4-3F8A-445B-9F6C-FD8D4F4A8E9D%7D&amp;file=Schools%20Procurement%20Code.docx&amp;action=default&amp;mobileredirect=true</vt:lpwstr>
      </vt:variant>
      <vt:variant>
        <vt:lpwstr/>
      </vt:variant>
      <vt:variant>
        <vt:i4>3080272</vt:i4>
      </vt:variant>
      <vt:variant>
        <vt:i4>285</vt:i4>
      </vt:variant>
      <vt:variant>
        <vt:i4>0</vt:i4>
      </vt:variant>
      <vt:variant>
        <vt:i4>5</vt:i4>
      </vt:variant>
      <vt:variant>
        <vt:lpwstr>https://enfield365.sharepoint.com/:w:/r/sites/intranetprocurement/_layouts/15/Doc.aspx?sourcedoc=%7B07ACCED4-4644-472D-9631-273B0DD691D9%7D&amp;file=Light%20Touch%20Services%20Contract%20Code.docx&amp;action=default&amp;mobileredirect=true</vt:lpwstr>
      </vt:variant>
      <vt:variant>
        <vt:lpwstr/>
      </vt:variant>
      <vt:variant>
        <vt:i4>1179700</vt:i4>
      </vt:variant>
      <vt:variant>
        <vt:i4>282</vt:i4>
      </vt:variant>
      <vt:variant>
        <vt:i4>0</vt:i4>
      </vt:variant>
      <vt:variant>
        <vt:i4>5</vt:i4>
      </vt:variant>
      <vt:variant>
        <vt:lpwstr>https://enfield365.sharepoint.com/:w:/r/sites/intranetprocurement/_layouts/15/Doc.aspx?sourcedoc=%7B3E68839C-1F2F-492B-A04A-D6C0B85D2B97%7D&amp;file=Provider%20Selection%20Regime%20Code.docx&amp;action=default&amp;mobileredirect=true</vt:lpwstr>
      </vt:variant>
      <vt:variant>
        <vt:lpwstr/>
      </vt:variant>
      <vt:variant>
        <vt:i4>6094949</vt:i4>
      </vt:variant>
      <vt:variant>
        <vt:i4>279</vt:i4>
      </vt:variant>
      <vt:variant>
        <vt:i4>0</vt:i4>
      </vt:variant>
      <vt:variant>
        <vt:i4>5</vt:i4>
      </vt:variant>
      <vt:variant>
        <vt:lpwstr>https://enfield365.sharepoint.com/:w:/r/sites/intranetprocurement/_layouts/15/Doc.aspx?sourcedoc=%7B391FB5A4-3F8A-445B-9F6C-FD8D4F4A8E9D%7D&amp;file=Schools%20Procurement%20Code.docx&amp;action=default&amp;mobileredirect=true</vt:lpwstr>
      </vt:variant>
      <vt:variant>
        <vt:lpwstr/>
      </vt:variant>
      <vt:variant>
        <vt:i4>3080272</vt:i4>
      </vt:variant>
      <vt:variant>
        <vt:i4>276</vt:i4>
      </vt:variant>
      <vt:variant>
        <vt:i4>0</vt:i4>
      </vt:variant>
      <vt:variant>
        <vt:i4>5</vt:i4>
      </vt:variant>
      <vt:variant>
        <vt:lpwstr>https://enfield365.sharepoint.com/:w:/r/sites/intranetprocurement/_layouts/15/Doc.aspx?sourcedoc=%7B07ACCED4-4644-472D-9631-273B0DD691D9%7D&amp;file=Light%20Touch%20Services%20Contract%20Code.docx&amp;action=default&amp;mobileredirect=true</vt:lpwstr>
      </vt:variant>
      <vt:variant>
        <vt:lpwstr/>
      </vt:variant>
      <vt:variant>
        <vt:i4>1179700</vt:i4>
      </vt:variant>
      <vt:variant>
        <vt:i4>273</vt:i4>
      </vt:variant>
      <vt:variant>
        <vt:i4>0</vt:i4>
      </vt:variant>
      <vt:variant>
        <vt:i4>5</vt:i4>
      </vt:variant>
      <vt:variant>
        <vt:lpwstr>https://enfield365.sharepoint.com/:w:/r/sites/intranetprocurement/_layouts/15/Doc.aspx?sourcedoc=%7B3E68839C-1F2F-492B-A04A-D6C0B85D2B97%7D&amp;file=Provider%20Selection%20Regime%20Code.docx&amp;action=default&amp;mobileredirect=true</vt:lpwstr>
      </vt:variant>
      <vt:variant>
        <vt:lpwstr/>
      </vt:variant>
      <vt:variant>
        <vt:i4>524355</vt:i4>
      </vt:variant>
      <vt:variant>
        <vt:i4>270</vt:i4>
      </vt:variant>
      <vt:variant>
        <vt:i4>0</vt:i4>
      </vt:variant>
      <vt:variant>
        <vt:i4>5</vt:i4>
      </vt:variant>
      <vt:variant>
        <vt:lpwstr>https://www.england.nhs.uk/commissioning/how-commissioning-is-changing/nhs-provider-selection-regime/</vt:lpwstr>
      </vt:variant>
      <vt:variant>
        <vt:lpwstr/>
      </vt:variant>
      <vt:variant>
        <vt:i4>3014700</vt:i4>
      </vt:variant>
      <vt:variant>
        <vt:i4>267</vt:i4>
      </vt:variant>
      <vt:variant>
        <vt:i4>0</vt:i4>
      </vt:variant>
      <vt:variant>
        <vt:i4>5</vt:i4>
      </vt:variant>
      <vt:variant>
        <vt:lpwstr>https://www.legislation.gov.uk/uksi/2016/273/contents/made</vt:lpwstr>
      </vt:variant>
      <vt:variant>
        <vt:lpwstr/>
      </vt:variant>
      <vt:variant>
        <vt:i4>262225</vt:i4>
      </vt:variant>
      <vt:variant>
        <vt:i4>264</vt:i4>
      </vt:variant>
      <vt:variant>
        <vt:i4>0</vt:i4>
      </vt:variant>
      <vt:variant>
        <vt:i4>5</vt:i4>
      </vt:variant>
      <vt:variant>
        <vt:lpwstr>https://www.legislation.gov.uk/uksi/2015/102/contents</vt:lpwstr>
      </vt:variant>
      <vt:variant>
        <vt:lpwstr/>
      </vt:variant>
      <vt:variant>
        <vt:i4>5505114</vt:i4>
      </vt:variant>
      <vt:variant>
        <vt:i4>261</vt:i4>
      </vt:variant>
      <vt:variant>
        <vt:i4>0</vt:i4>
      </vt:variant>
      <vt:variant>
        <vt:i4>5</vt:i4>
      </vt:variant>
      <vt:variant>
        <vt:lpwstr>https://www.legislation.gov.uk/ukpga/2023/54/contents</vt:lpwstr>
      </vt:variant>
      <vt:variant>
        <vt:lpwstr/>
      </vt:variant>
      <vt:variant>
        <vt:i4>6750326</vt:i4>
      </vt:variant>
      <vt:variant>
        <vt:i4>258</vt:i4>
      </vt:variant>
      <vt:variant>
        <vt:i4>0</vt:i4>
      </vt:variant>
      <vt:variant>
        <vt:i4>5</vt:i4>
      </vt:variant>
      <vt:variant>
        <vt:lpwstr>https://governance.enfield.gov.uk/ecCatDisplay.aspx?sch=doc&amp;cat=252</vt:lpwstr>
      </vt:variant>
      <vt:variant>
        <vt:lpwstr/>
      </vt:variant>
      <vt:variant>
        <vt:i4>7929969</vt:i4>
      </vt:variant>
      <vt:variant>
        <vt:i4>255</vt:i4>
      </vt:variant>
      <vt:variant>
        <vt:i4>0</vt:i4>
      </vt:variant>
      <vt:variant>
        <vt:i4>5</vt:i4>
      </vt:variant>
      <vt:variant>
        <vt:lpwstr>https://enfield365.sharepoint.com/sites/intranetprocurement/Shared Documents/Procurement Policy &amp; Guidance/Contract Procedure Rules (CPRs).pdf</vt:lpwstr>
      </vt:variant>
      <vt:variant>
        <vt:lpwstr/>
      </vt:variant>
      <vt:variant>
        <vt:i4>1048633</vt:i4>
      </vt:variant>
      <vt:variant>
        <vt:i4>248</vt:i4>
      </vt:variant>
      <vt:variant>
        <vt:i4>0</vt:i4>
      </vt:variant>
      <vt:variant>
        <vt:i4>5</vt:i4>
      </vt:variant>
      <vt:variant>
        <vt:lpwstr/>
      </vt:variant>
      <vt:variant>
        <vt:lpwstr>_Toc182398345</vt:lpwstr>
      </vt:variant>
      <vt:variant>
        <vt:i4>1048633</vt:i4>
      </vt:variant>
      <vt:variant>
        <vt:i4>242</vt:i4>
      </vt:variant>
      <vt:variant>
        <vt:i4>0</vt:i4>
      </vt:variant>
      <vt:variant>
        <vt:i4>5</vt:i4>
      </vt:variant>
      <vt:variant>
        <vt:lpwstr/>
      </vt:variant>
      <vt:variant>
        <vt:lpwstr>_Toc182398344</vt:lpwstr>
      </vt:variant>
      <vt:variant>
        <vt:i4>1048633</vt:i4>
      </vt:variant>
      <vt:variant>
        <vt:i4>236</vt:i4>
      </vt:variant>
      <vt:variant>
        <vt:i4>0</vt:i4>
      </vt:variant>
      <vt:variant>
        <vt:i4>5</vt:i4>
      </vt:variant>
      <vt:variant>
        <vt:lpwstr/>
      </vt:variant>
      <vt:variant>
        <vt:lpwstr>_Toc182398343</vt:lpwstr>
      </vt:variant>
      <vt:variant>
        <vt:i4>1048633</vt:i4>
      </vt:variant>
      <vt:variant>
        <vt:i4>230</vt:i4>
      </vt:variant>
      <vt:variant>
        <vt:i4>0</vt:i4>
      </vt:variant>
      <vt:variant>
        <vt:i4>5</vt:i4>
      </vt:variant>
      <vt:variant>
        <vt:lpwstr/>
      </vt:variant>
      <vt:variant>
        <vt:lpwstr>_Toc182398342</vt:lpwstr>
      </vt:variant>
      <vt:variant>
        <vt:i4>1048633</vt:i4>
      </vt:variant>
      <vt:variant>
        <vt:i4>224</vt:i4>
      </vt:variant>
      <vt:variant>
        <vt:i4>0</vt:i4>
      </vt:variant>
      <vt:variant>
        <vt:i4>5</vt:i4>
      </vt:variant>
      <vt:variant>
        <vt:lpwstr/>
      </vt:variant>
      <vt:variant>
        <vt:lpwstr>_Toc182398341</vt:lpwstr>
      </vt:variant>
      <vt:variant>
        <vt:i4>1048633</vt:i4>
      </vt:variant>
      <vt:variant>
        <vt:i4>218</vt:i4>
      </vt:variant>
      <vt:variant>
        <vt:i4>0</vt:i4>
      </vt:variant>
      <vt:variant>
        <vt:i4>5</vt:i4>
      </vt:variant>
      <vt:variant>
        <vt:lpwstr/>
      </vt:variant>
      <vt:variant>
        <vt:lpwstr>_Toc182398340</vt:lpwstr>
      </vt:variant>
      <vt:variant>
        <vt:i4>1507385</vt:i4>
      </vt:variant>
      <vt:variant>
        <vt:i4>212</vt:i4>
      </vt:variant>
      <vt:variant>
        <vt:i4>0</vt:i4>
      </vt:variant>
      <vt:variant>
        <vt:i4>5</vt:i4>
      </vt:variant>
      <vt:variant>
        <vt:lpwstr/>
      </vt:variant>
      <vt:variant>
        <vt:lpwstr>_Toc182398339</vt:lpwstr>
      </vt:variant>
      <vt:variant>
        <vt:i4>1507385</vt:i4>
      </vt:variant>
      <vt:variant>
        <vt:i4>206</vt:i4>
      </vt:variant>
      <vt:variant>
        <vt:i4>0</vt:i4>
      </vt:variant>
      <vt:variant>
        <vt:i4>5</vt:i4>
      </vt:variant>
      <vt:variant>
        <vt:lpwstr/>
      </vt:variant>
      <vt:variant>
        <vt:lpwstr>_Toc182398338</vt:lpwstr>
      </vt:variant>
      <vt:variant>
        <vt:i4>1507385</vt:i4>
      </vt:variant>
      <vt:variant>
        <vt:i4>200</vt:i4>
      </vt:variant>
      <vt:variant>
        <vt:i4>0</vt:i4>
      </vt:variant>
      <vt:variant>
        <vt:i4>5</vt:i4>
      </vt:variant>
      <vt:variant>
        <vt:lpwstr/>
      </vt:variant>
      <vt:variant>
        <vt:lpwstr>_Toc182398337</vt:lpwstr>
      </vt:variant>
      <vt:variant>
        <vt:i4>1507385</vt:i4>
      </vt:variant>
      <vt:variant>
        <vt:i4>194</vt:i4>
      </vt:variant>
      <vt:variant>
        <vt:i4>0</vt:i4>
      </vt:variant>
      <vt:variant>
        <vt:i4>5</vt:i4>
      </vt:variant>
      <vt:variant>
        <vt:lpwstr/>
      </vt:variant>
      <vt:variant>
        <vt:lpwstr>_Toc182398336</vt:lpwstr>
      </vt:variant>
      <vt:variant>
        <vt:i4>1507385</vt:i4>
      </vt:variant>
      <vt:variant>
        <vt:i4>188</vt:i4>
      </vt:variant>
      <vt:variant>
        <vt:i4>0</vt:i4>
      </vt:variant>
      <vt:variant>
        <vt:i4>5</vt:i4>
      </vt:variant>
      <vt:variant>
        <vt:lpwstr/>
      </vt:variant>
      <vt:variant>
        <vt:lpwstr>_Toc182398335</vt:lpwstr>
      </vt:variant>
      <vt:variant>
        <vt:i4>1507385</vt:i4>
      </vt:variant>
      <vt:variant>
        <vt:i4>182</vt:i4>
      </vt:variant>
      <vt:variant>
        <vt:i4>0</vt:i4>
      </vt:variant>
      <vt:variant>
        <vt:i4>5</vt:i4>
      </vt:variant>
      <vt:variant>
        <vt:lpwstr/>
      </vt:variant>
      <vt:variant>
        <vt:lpwstr>_Toc182398334</vt:lpwstr>
      </vt:variant>
      <vt:variant>
        <vt:i4>1441849</vt:i4>
      </vt:variant>
      <vt:variant>
        <vt:i4>176</vt:i4>
      </vt:variant>
      <vt:variant>
        <vt:i4>0</vt:i4>
      </vt:variant>
      <vt:variant>
        <vt:i4>5</vt:i4>
      </vt:variant>
      <vt:variant>
        <vt:lpwstr/>
      </vt:variant>
      <vt:variant>
        <vt:lpwstr>_Toc182398328</vt:lpwstr>
      </vt:variant>
      <vt:variant>
        <vt:i4>1441849</vt:i4>
      </vt:variant>
      <vt:variant>
        <vt:i4>170</vt:i4>
      </vt:variant>
      <vt:variant>
        <vt:i4>0</vt:i4>
      </vt:variant>
      <vt:variant>
        <vt:i4>5</vt:i4>
      </vt:variant>
      <vt:variant>
        <vt:lpwstr/>
      </vt:variant>
      <vt:variant>
        <vt:lpwstr>_Toc182398327</vt:lpwstr>
      </vt:variant>
      <vt:variant>
        <vt:i4>1441849</vt:i4>
      </vt:variant>
      <vt:variant>
        <vt:i4>164</vt:i4>
      </vt:variant>
      <vt:variant>
        <vt:i4>0</vt:i4>
      </vt:variant>
      <vt:variant>
        <vt:i4>5</vt:i4>
      </vt:variant>
      <vt:variant>
        <vt:lpwstr/>
      </vt:variant>
      <vt:variant>
        <vt:lpwstr>_Toc182398326</vt:lpwstr>
      </vt:variant>
      <vt:variant>
        <vt:i4>1441849</vt:i4>
      </vt:variant>
      <vt:variant>
        <vt:i4>158</vt:i4>
      </vt:variant>
      <vt:variant>
        <vt:i4>0</vt:i4>
      </vt:variant>
      <vt:variant>
        <vt:i4>5</vt:i4>
      </vt:variant>
      <vt:variant>
        <vt:lpwstr/>
      </vt:variant>
      <vt:variant>
        <vt:lpwstr>_Toc182398325</vt:lpwstr>
      </vt:variant>
      <vt:variant>
        <vt:i4>1441849</vt:i4>
      </vt:variant>
      <vt:variant>
        <vt:i4>152</vt:i4>
      </vt:variant>
      <vt:variant>
        <vt:i4>0</vt:i4>
      </vt:variant>
      <vt:variant>
        <vt:i4>5</vt:i4>
      </vt:variant>
      <vt:variant>
        <vt:lpwstr/>
      </vt:variant>
      <vt:variant>
        <vt:lpwstr>_Toc182398324</vt:lpwstr>
      </vt:variant>
      <vt:variant>
        <vt:i4>1441849</vt:i4>
      </vt:variant>
      <vt:variant>
        <vt:i4>146</vt:i4>
      </vt:variant>
      <vt:variant>
        <vt:i4>0</vt:i4>
      </vt:variant>
      <vt:variant>
        <vt:i4>5</vt:i4>
      </vt:variant>
      <vt:variant>
        <vt:lpwstr/>
      </vt:variant>
      <vt:variant>
        <vt:lpwstr>_Toc182398323</vt:lpwstr>
      </vt:variant>
      <vt:variant>
        <vt:i4>1441849</vt:i4>
      </vt:variant>
      <vt:variant>
        <vt:i4>140</vt:i4>
      </vt:variant>
      <vt:variant>
        <vt:i4>0</vt:i4>
      </vt:variant>
      <vt:variant>
        <vt:i4>5</vt:i4>
      </vt:variant>
      <vt:variant>
        <vt:lpwstr/>
      </vt:variant>
      <vt:variant>
        <vt:lpwstr>_Toc182398322</vt:lpwstr>
      </vt:variant>
      <vt:variant>
        <vt:i4>1441849</vt:i4>
      </vt:variant>
      <vt:variant>
        <vt:i4>134</vt:i4>
      </vt:variant>
      <vt:variant>
        <vt:i4>0</vt:i4>
      </vt:variant>
      <vt:variant>
        <vt:i4>5</vt:i4>
      </vt:variant>
      <vt:variant>
        <vt:lpwstr/>
      </vt:variant>
      <vt:variant>
        <vt:lpwstr>_Toc182398321</vt:lpwstr>
      </vt:variant>
      <vt:variant>
        <vt:i4>1441849</vt:i4>
      </vt:variant>
      <vt:variant>
        <vt:i4>128</vt:i4>
      </vt:variant>
      <vt:variant>
        <vt:i4>0</vt:i4>
      </vt:variant>
      <vt:variant>
        <vt:i4>5</vt:i4>
      </vt:variant>
      <vt:variant>
        <vt:lpwstr/>
      </vt:variant>
      <vt:variant>
        <vt:lpwstr>_Toc182398320</vt:lpwstr>
      </vt:variant>
      <vt:variant>
        <vt:i4>1376313</vt:i4>
      </vt:variant>
      <vt:variant>
        <vt:i4>122</vt:i4>
      </vt:variant>
      <vt:variant>
        <vt:i4>0</vt:i4>
      </vt:variant>
      <vt:variant>
        <vt:i4>5</vt:i4>
      </vt:variant>
      <vt:variant>
        <vt:lpwstr/>
      </vt:variant>
      <vt:variant>
        <vt:lpwstr>_Toc182398319</vt:lpwstr>
      </vt:variant>
      <vt:variant>
        <vt:i4>1900600</vt:i4>
      </vt:variant>
      <vt:variant>
        <vt:i4>116</vt:i4>
      </vt:variant>
      <vt:variant>
        <vt:i4>0</vt:i4>
      </vt:variant>
      <vt:variant>
        <vt:i4>5</vt:i4>
      </vt:variant>
      <vt:variant>
        <vt:lpwstr/>
      </vt:variant>
      <vt:variant>
        <vt:lpwstr>_Toc182398299</vt:lpwstr>
      </vt:variant>
      <vt:variant>
        <vt:i4>1900600</vt:i4>
      </vt:variant>
      <vt:variant>
        <vt:i4>110</vt:i4>
      </vt:variant>
      <vt:variant>
        <vt:i4>0</vt:i4>
      </vt:variant>
      <vt:variant>
        <vt:i4>5</vt:i4>
      </vt:variant>
      <vt:variant>
        <vt:lpwstr/>
      </vt:variant>
      <vt:variant>
        <vt:lpwstr>_Toc182398298</vt:lpwstr>
      </vt:variant>
      <vt:variant>
        <vt:i4>1900600</vt:i4>
      </vt:variant>
      <vt:variant>
        <vt:i4>104</vt:i4>
      </vt:variant>
      <vt:variant>
        <vt:i4>0</vt:i4>
      </vt:variant>
      <vt:variant>
        <vt:i4>5</vt:i4>
      </vt:variant>
      <vt:variant>
        <vt:lpwstr/>
      </vt:variant>
      <vt:variant>
        <vt:lpwstr>_Toc182398297</vt:lpwstr>
      </vt:variant>
      <vt:variant>
        <vt:i4>1900600</vt:i4>
      </vt:variant>
      <vt:variant>
        <vt:i4>98</vt:i4>
      </vt:variant>
      <vt:variant>
        <vt:i4>0</vt:i4>
      </vt:variant>
      <vt:variant>
        <vt:i4>5</vt:i4>
      </vt:variant>
      <vt:variant>
        <vt:lpwstr/>
      </vt:variant>
      <vt:variant>
        <vt:lpwstr>_Toc182398296</vt:lpwstr>
      </vt:variant>
      <vt:variant>
        <vt:i4>1900600</vt:i4>
      </vt:variant>
      <vt:variant>
        <vt:i4>92</vt:i4>
      </vt:variant>
      <vt:variant>
        <vt:i4>0</vt:i4>
      </vt:variant>
      <vt:variant>
        <vt:i4>5</vt:i4>
      </vt:variant>
      <vt:variant>
        <vt:lpwstr/>
      </vt:variant>
      <vt:variant>
        <vt:lpwstr>_Toc182398295</vt:lpwstr>
      </vt:variant>
      <vt:variant>
        <vt:i4>1900600</vt:i4>
      </vt:variant>
      <vt:variant>
        <vt:i4>86</vt:i4>
      </vt:variant>
      <vt:variant>
        <vt:i4>0</vt:i4>
      </vt:variant>
      <vt:variant>
        <vt:i4>5</vt:i4>
      </vt:variant>
      <vt:variant>
        <vt:lpwstr/>
      </vt:variant>
      <vt:variant>
        <vt:lpwstr>_Toc182398294</vt:lpwstr>
      </vt:variant>
      <vt:variant>
        <vt:i4>1900600</vt:i4>
      </vt:variant>
      <vt:variant>
        <vt:i4>80</vt:i4>
      </vt:variant>
      <vt:variant>
        <vt:i4>0</vt:i4>
      </vt:variant>
      <vt:variant>
        <vt:i4>5</vt:i4>
      </vt:variant>
      <vt:variant>
        <vt:lpwstr/>
      </vt:variant>
      <vt:variant>
        <vt:lpwstr>_Toc182398293</vt:lpwstr>
      </vt:variant>
      <vt:variant>
        <vt:i4>1900600</vt:i4>
      </vt:variant>
      <vt:variant>
        <vt:i4>74</vt:i4>
      </vt:variant>
      <vt:variant>
        <vt:i4>0</vt:i4>
      </vt:variant>
      <vt:variant>
        <vt:i4>5</vt:i4>
      </vt:variant>
      <vt:variant>
        <vt:lpwstr/>
      </vt:variant>
      <vt:variant>
        <vt:lpwstr>_Toc182398292</vt:lpwstr>
      </vt:variant>
      <vt:variant>
        <vt:i4>1900600</vt:i4>
      </vt:variant>
      <vt:variant>
        <vt:i4>68</vt:i4>
      </vt:variant>
      <vt:variant>
        <vt:i4>0</vt:i4>
      </vt:variant>
      <vt:variant>
        <vt:i4>5</vt:i4>
      </vt:variant>
      <vt:variant>
        <vt:lpwstr/>
      </vt:variant>
      <vt:variant>
        <vt:lpwstr>_Toc182398291</vt:lpwstr>
      </vt:variant>
      <vt:variant>
        <vt:i4>1900600</vt:i4>
      </vt:variant>
      <vt:variant>
        <vt:i4>62</vt:i4>
      </vt:variant>
      <vt:variant>
        <vt:i4>0</vt:i4>
      </vt:variant>
      <vt:variant>
        <vt:i4>5</vt:i4>
      </vt:variant>
      <vt:variant>
        <vt:lpwstr/>
      </vt:variant>
      <vt:variant>
        <vt:lpwstr>_Toc182398290</vt:lpwstr>
      </vt:variant>
      <vt:variant>
        <vt:i4>1835064</vt:i4>
      </vt:variant>
      <vt:variant>
        <vt:i4>56</vt:i4>
      </vt:variant>
      <vt:variant>
        <vt:i4>0</vt:i4>
      </vt:variant>
      <vt:variant>
        <vt:i4>5</vt:i4>
      </vt:variant>
      <vt:variant>
        <vt:lpwstr/>
      </vt:variant>
      <vt:variant>
        <vt:lpwstr>_Toc182398289</vt:lpwstr>
      </vt:variant>
      <vt:variant>
        <vt:i4>1835064</vt:i4>
      </vt:variant>
      <vt:variant>
        <vt:i4>50</vt:i4>
      </vt:variant>
      <vt:variant>
        <vt:i4>0</vt:i4>
      </vt:variant>
      <vt:variant>
        <vt:i4>5</vt:i4>
      </vt:variant>
      <vt:variant>
        <vt:lpwstr/>
      </vt:variant>
      <vt:variant>
        <vt:lpwstr>_Toc182398288</vt:lpwstr>
      </vt:variant>
      <vt:variant>
        <vt:i4>1835064</vt:i4>
      </vt:variant>
      <vt:variant>
        <vt:i4>44</vt:i4>
      </vt:variant>
      <vt:variant>
        <vt:i4>0</vt:i4>
      </vt:variant>
      <vt:variant>
        <vt:i4>5</vt:i4>
      </vt:variant>
      <vt:variant>
        <vt:lpwstr/>
      </vt:variant>
      <vt:variant>
        <vt:lpwstr>_Toc182398287</vt:lpwstr>
      </vt:variant>
      <vt:variant>
        <vt:i4>1835064</vt:i4>
      </vt:variant>
      <vt:variant>
        <vt:i4>38</vt:i4>
      </vt:variant>
      <vt:variant>
        <vt:i4>0</vt:i4>
      </vt:variant>
      <vt:variant>
        <vt:i4>5</vt:i4>
      </vt:variant>
      <vt:variant>
        <vt:lpwstr/>
      </vt:variant>
      <vt:variant>
        <vt:lpwstr>_Toc182398286</vt:lpwstr>
      </vt:variant>
      <vt:variant>
        <vt:i4>1835064</vt:i4>
      </vt:variant>
      <vt:variant>
        <vt:i4>32</vt:i4>
      </vt:variant>
      <vt:variant>
        <vt:i4>0</vt:i4>
      </vt:variant>
      <vt:variant>
        <vt:i4>5</vt:i4>
      </vt:variant>
      <vt:variant>
        <vt:lpwstr/>
      </vt:variant>
      <vt:variant>
        <vt:lpwstr>_Toc182398285</vt:lpwstr>
      </vt:variant>
      <vt:variant>
        <vt:i4>1835064</vt:i4>
      </vt:variant>
      <vt:variant>
        <vt:i4>26</vt:i4>
      </vt:variant>
      <vt:variant>
        <vt:i4>0</vt:i4>
      </vt:variant>
      <vt:variant>
        <vt:i4>5</vt:i4>
      </vt:variant>
      <vt:variant>
        <vt:lpwstr/>
      </vt:variant>
      <vt:variant>
        <vt:lpwstr>_Toc182398284</vt:lpwstr>
      </vt:variant>
      <vt:variant>
        <vt:i4>1835064</vt:i4>
      </vt:variant>
      <vt:variant>
        <vt:i4>20</vt:i4>
      </vt:variant>
      <vt:variant>
        <vt:i4>0</vt:i4>
      </vt:variant>
      <vt:variant>
        <vt:i4>5</vt:i4>
      </vt:variant>
      <vt:variant>
        <vt:lpwstr/>
      </vt:variant>
      <vt:variant>
        <vt:lpwstr>_Toc182398283</vt:lpwstr>
      </vt:variant>
      <vt:variant>
        <vt:i4>1835064</vt:i4>
      </vt:variant>
      <vt:variant>
        <vt:i4>14</vt:i4>
      </vt:variant>
      <vt:variant>
        <vt:i4>0</vt:i4>
      </vt:variant>
      <vt:variant>
        <vt:i4>5</vt:i4>
      </vt:variant>
      <vt:variant>
        <vt:lpwstr/>
      </vt:variant>
      <vt:variant>
        <vt:lpwstr>_Toc182398282</vt:lpwstr>
      </vt:variant>
      <vt:variant>
        <vt:i4>1835064</vt:i4>
      </vt:variant>
      <vt:variant>
        <vt:i4>8</vt:i4>
      </vt:variant>
      <vt:variant>
        <vt:i4>0</vt:i4>
      </vt:variant>
      <vt:variant>
        <vt:i4>5</vt:i4>
      </vt:variant>
      <vt:variant>
        <vt:lpwstr/>
      </vt:variant>
      <vt:variant>
        <vt:lpwstr>_Toc182398281</vt:lpwstr>
      </vt:variant>
      <vt:variant>
        <vt:i4>1835064</vt:i4>
      </vt:variant>
      <vt:variant>
        <vt:i4>2</vt:i4>
      </vt:variant>
      <vt:variant>
        <vt:i4>0</vt:i4>
      </vt:variant>
      <vt:variant>
        <vt:i4>5</vt:i4>
      </vt:variant>
      <vt:variant>
        <vt:lpwstr/>
      </vt:variant>
      <vt:variant>
        <vt:lpwstr>_Toc182398280</vt:lpwstr>
      </vt:variant>
      <vt:variant>
        <vt:i4>6946894</vt:i4>
      </vt:variant>
      <vt:variant>
        <vt:i4>0</vt:i4>
      </vt:variant>
      <vt:variant>
        <vt:i4>0</vt:i4>
      </vt:variant>
      <vt:variant>
        <vt:i4>5</vt:i4>
      </vt:variant>
      <vt:variant>
        <vt:lpwstr>https://enfield365.sharepoint.com/:w:/r/sites/intranetprocurement/_layouts/15/Doc.aspx?sourcedoc=%7B2FE0F8C4-94C0-42A2-9979-C26AE105909A%7D&amp;file=Procurement%20Code.docx&amp;action=default&amp;mobileredirect=true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Reilly</dc:creator>
  <cp:keywords/>
  <dc:description/>
  <cp:lastModifiedBy>Claire Reilly</cp:lastModifiedBy>
  <cp:revision>4</cp:revision>
  <dcterms:created xsi:type="dcterms:W3CDTF">2025-12-02T09:02:00Z</dcterms:created>
  <dcterms:modified xsi:type="dcterms:W3CDTF">2025-12-03T16:47:00Z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2b1413-7813-406b-b6f6-6ae50587ee27_Enabled">
    <vt:lpwstr>true</vt:lpwstr>
  </property>
  <property fmtid="{D5CDD505-2E9C-101B-9397-08002B2CF9AE}" pid="3" name="MSIP_Label_d02b1413-7813-406b-b6f6-6ae50587ee27_SetDate">
    <vt:lpwstr>2024-08-30T13:25:54Z</vt:lpwstr>
  </property>
  <property fmtid="{D5CDD505-2E9C-101B-9397-08002B2CF9AE}" pid="4" name="MSIP_Label_d02b1413-7813-406b-b6f6-6ae50587ee27_Method">
    <vt:lpwstr>Privileged</vt:lpwstr>
  </property>
  <property fmtid="{D5CDD505-2E9C-101B-9397-08002B2CF9AE}" pid="5" name="MSIP_Label_d02b1413-7813-406b-b6f6-6ae50587ee27_Name">
    <vt:lpwstr>d02b1413-7813-406b-b6f6-6ae50587ee27</vt:lpwstr>
  </property>
  <property fmtid="{D5CDD505-2E9C-101B-9397-08002B2CF9AE}" pid="6" name="MSIP_Label_d02b1413-7813-406b-b6f6-6ae50587ee27_SiteId">
    <vt:lpwstr>cc18b91d-1bb2-4d9b-ac76-7a4447488d49</vt:lpwstr>
  </property>
  <property fmtid="{D5CDD505-2E9C-101B-9397-08002B2CF9AE}" pid="7" name="MSIP_Label_d02b1413-7813-406b-b6f6-6ae50587ee27_ActionId">
    <vt:lpwstr>9b631b04-6773-4141-b9de-1fe8b6a66585</vt:lpwstr>
  </property>
  <property fmtid="{D5CDD505-2E9C-101B-9397-08002B2CF9AE}" pid="8" name="MSIP_Label_d02b1413-7813-406b-b6f6-6ae50587ee27_ContentBits">
    <vt:lpwstr>0</vt:lpwstr>
  </property>
  <property fmtid="{D5CDD505-2E9C-101B-9397-08002B2CF9AE}" pid="9" name="ContentTypeId">
    <vt:lpwstr>0x010100602FF27D5BA72D4F994E388D6E408F8F</vt:lpwstr>
  </property>
  <property fmtid="{D5CDD505-2E9C-101B-9397-08002B2CF9AE}" pid="10" name="MediaServiceImageTags">
    <vt:lpwstr/>
  </property>
</Properties>
</file>